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shd w:val="clear" w:fill="FFFFFF"/>
        <w:spacing w:before="480" w:beforeAutospacing="0" w:after="240" w:afterAutospacing="0" w:line="510" w:lineRule="atLeast"/>
        <w:ind w:left="0" w:right="0" w:firstLine="0"/>
        <w:jc w:val="center"/>
        <w:rPr>
          <w:rFonts w:hint="eastAsia" w:ascii="宋体" w:hAnsi="宋体" w:eastAsia="宋体" w:cs="宋体"/>
          <w:b/>
          <w:caps w:val="0"/>
          <w:color w:val="0F1115"/>
          <w:spacing w:val="0"/>
          <w:sz w:val="36"/>
          <w:szCs w:val="36"/>
          <w:shd w:val="clear" w:fill="FFFFFF"/>
        </w:rPr>
      </w:pPr>
    </w:p>
    <w:p>
      <w:pPr>
        <w:pStyle w:val="3"/>
        <w:keepNext w:val="0"/>
        <w:keepLines w:val="0"/>
        <w:widowControl/>
        <w:suppressLineNumbers w:val="0"/>
        <w:shd w:val="clear" w:fill="FFFFFF"/>
        <w:spacing w:before="480" w:beforeAutospacing="0" w:after="240" w:afterAutospacing="0" w:line="510" w:lineRule="atLeast"/>
        <w:ind w:left="0" w:right="0" w:firstLine="0"/>
        <w:jc w:val="center"/>
        <w:rPr>
          <w:rFonts w:hint="eastAsia" w:ascii="宋体" w:hAnsi="宋体" w:eastAsia="宋体" w:cs="宋体"/>
          <w:b/>
          <w:caps w:val="0"/>
          <w:color w:val="0F1115"/>
          <w:spacing w:val="0"/>
          <w:sz w:val="36"/>
          <w:szCs w:val="36"/>
          <w:shd w:val="clear" w:fill="FFFFFF"/>
        </w:rPr>
      </w:pPr>
    </w:p>
    <w:p>
      <w:pPr>
        <w:pStyle w:val="3"/>
        <w:keepNext w:val="0"/>
        <w:keepLines w:val="0"/>
        <w:widowControl/>
        <w:suppressLineNumbers w:val="0"/>
        <w:shd w:val="clear" w:fill="FFFFFF"/>
        <w:spacing w:before="480" w:beforeAutospacing="0" w:after="240" w:afterAutospacing="0" w:line="510" w:lineRule="atLeast"/>
        <w:ind w:left="0" w:right="0" w:firstLine="0"/>
        <w:jc w:val="center"/>
        <w:rPr>
          <w:rFonts w:hint="default" w:ascii="宋体" w:hAnsi="宋体" w:eastAsia="宋体" w:cs="宋体"/>
          <w:b/>
          <w:caps w:val="0"/>
          <w:color w:val="0F1115"/>
          <w:spacing w:val="0"/>
          <w:sz w:val="36"/>
          <w:szCs w:val="36"/>
          <w:lang w:val="en-US" w:eastAsia="zh-CN"/>
        </w:rPr>
      </w:pPr>
      <w:r>
        <w:rPr>
          <w:rFonts w:hint="eastAsia" w:cs="宋体"/>
          <w:b/>
          <w:caps w:val="0"/>
          <w:color w:val="0F1115"/>
          <w:spacing w:val="0"/>
          <w:sz w:val="36"/>
          <w:szCs w:val="36"/>
          <w:shd w:val="clear" w:fill="FFFFFF"/>
          <w:lang w:val="en-US" w:eastAsia="zh-CN"/>
        </w:rPr>
        <w:t>丽水传媒集团有限公司摄影器材采购</w:t>
      </w:r>
    </w:p>
    <w:p>
      <w:pPr>
        <w:pStyle w:val="4"/>
        <w:keepNext w:val="0"/>
        <w:keepLines w:val="0"/>
        <w:widowControl/>
        <w:suppressLineNumbers w:val="0"/>
        <w:shd w:val="clear" w:fill="FFFFFF"/>
        <w:spacing w:before="480" w:beforeAutospacing="0" w:after="240" w:afterAutospacing="0" w:line="480" w:lineRule="atLeast"/>
        <w:ind w:left="0" w:right="0" w:firstLine="0"/>
        <w:jc w:val="center"/>
        <w:rPr>
          <w:rFonts w:hint="default" w:ascii="宋体" w:hAnsi="宋体" w:eastAsia="宋体" w:cs="宋体"/>
          <w:b/>
          <w:caps w:val="0"/>
          <w:color w:val="0F1115"/>
          <w:spacing w:val="0"/>
          <w:sz w:val="33"/>
          <w:szCs w:val="33"/>
          <w:lang w:val="en-US" w:eastAsia="zh-CN"/>
        </w:rPr>
      </w:pPr>
      <w:r>
        <w:rPr>
          <w:rFonts w:hint="eastAsia" w:ascii="宋体" w:hAnsi="宋体" w:eastAsia="宋体" w:cs="宋体"/>
          <w:b/>
          <w:caps w:val="0"/>
          <w:color w:val="0F1115"/>
          <w:spacing w:val="0"/>
          <w:sz w:val="33"/>
          <w:szCs w:val="33"/>
          <w:shd w:val="clear" w:fill="FFFFFF"/>
        </w:rPr>
        <w:t>招 标 文 件</w:t>
      </w:r>
    </w:p>
    <w:p>
      <w:pPr>
        <w:pStyle w:val="9"/>
        <w:keepNext w:val="0"/>
        <w:keepLines w:val="0"/>
        <w:widowControl/>
        <w:suppressLineNumbers w:val="0"/>
        <w:shd w:val="clear" w:fill="FFFFFF"/>
        <w:spacing w:before="240" w:beforeAutospacing="0" w:after="240" w:afterAutospacing="0"/>
        <w:ind w:left="0" w:right="0" w:firstLine="0"/>
        <w:rPr>
          <w:rStyle w:val="13"/>
          <w:rFonts w:hint="eastAsia" w:ascii="宋体" w:hAnsi="宋体" w:eastAsia="宋体" w:cs="宋体"/>
          <w:b/>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Style w:val="13"/>
          <w:rFonts w:hint="eastAsia" w:ascii="宋体" w:hAnsi="宋体" w:eastAsia="宋体" w:cs="宋体"/>
          <w:b/>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Style w:val="13"/>
          <w:rFonts w:hint="eastAsia" w:ascii="宋体" w:hAnsi="宋体" w:eastAsia="宋体" w:cs="宋体"/>
          <w:b/>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Style w:val="13"/>
          <w:rFonts w:hint="eastAsia" w:ascii="宋体" w:hAnsi="宋体" w:eastAsia="宋体" w:cs="宋体"/>
          <w:b/>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Style w:val="13"/>
          <w:rFonts w:hint="eastAsia" w:ascii="宋体" w:hAnsi="宋体" w:eastAsia="宋体" w:cs="宋体"/>
          <w:b/>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Style w:val="13"/>
          <w:rFonts w:hint="eastAsia" w:ascii="宋体" w:hAnsi="宋体" w:eastAsia="宋体" w:cs="宋体"/>
          <w:b/>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Style w:val="13"/>
          <w:rFonts w:hint="eastAsia" w:ascii="宋体" w:hAnsi="宋体" w:eastAsia="宋体" w:cs="宋体"/>
          <w:b/>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Style w:val="13"/>
          <w:rFonts w:hint="eastAsia" w:ascii="宋体" w:hAnsi="宋体" w:eastAsia="宋体" w:cs="宋体"/>
          <w:b/>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Style w:val="13"/>
          <w:rFonts w:hint="eastAsia" w:ascii="宋体" w:hAnsi="宋体" w:eastAsia="宋体" w:cs="宋体"/>
          <w:b/>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Style w:val="13"/>
          <w:rFonts w:hint="eastAsia" w:ascii="宋体" w:hAnsi="宋体" w:eastAsia="宋体" w:cs="宋体"/>
          <w:b/>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Style w:val="13"/>
          <w:rFonts w:hint="eastAsia" w:ascii="宋体" w:hAnsi="宋体" w:eastAsia="宋体" w:cs="宋体"/>
          <w:b/>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Style w:val="13"/>
          <w:rFonts w:hint="eastAsia" w:ascii="宋体" w:hAnsi="宋体" w:eastAsia="宋体" w:cs="宋体"/>
          <w:b/>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Style w:val="13"/>
          <w:rFonts w:hint="eastAsia" w:ascii="宋体" w:hAnsi="宋体" w:eastAsia="宋体" w:cs="宋体"/>
          <w:b/>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Style w:val="13"/>
          <w:rFonts w:hint="eastAsia" w:ascii="宋体" w:hAnsi="宋体" w:eastAsia="宋体" w:cs="宋体"/>
          <w:b/>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4"/>
          <w:szCs w:val="24"/>
        </w:rPr>
      </w:pPr>
      <w:r>
        <w:rPr>
          <w:rStyle w:val="13"/>
          <w:rFonts w:hint="eastAsia" w:ascii="宋体" w:hAnsi="宋体" w:eastAsia="宋体" w:cs="宋体"/>
          <w:b/>
          <w:i w:val="0"/>
          <w:caps w:val="0"/>
          <w:color w:val="0F1115"/>
          <w:spacing w:val="0"/>
          <w:sz w:val="24"/>
          <w:szCs w:val="24"/>
          <w:shd w:val="clear" w:fill="FFFFFF"/>
        </w:rPr>
        <w:t>项目名称：</w:t>
      </w:r>
      <w:r>
        <w:rPr>
          <w:rFonts w:hint="eastAsia" w:ascii="宋体" w:hAnsi="宋体" w:eastAsia="宋体" w:cs="宋体"/>
          <w:i w:val="0"/>
          <w:caps w:val="0"/>
          <w:color w:val="0F1115"/>
          <w:spacing w:val="0"/>
          <w:sz w:val="24"/>
          <w:szCs w:val="24"/>
          <w:shd w:val="clear" w:fill="FFFFFF"/>
        </w:rPr>
        <w:t> </w:t>
      </w:r>
      <w:r>
        <w:rPr>
          <w:rFonts w:hint="eastAsia" w:ascii="宋体" w:hAnsi="宋体" w:eastAsia="宋体" w:cs="宋体"/>
          <w:i w:val="0"/>
          <w:caps w:val="0"/>
          <w:color w:val="0F1115"/>
          <w:spacing w:val="0"/>
          <w:sz w:val="24"/>
          <w:szCs w:val="24"/>
          <w:shd w:val="clear" w:fill="FFFFFF"/>
          <w:lang w:val="en-US" w:eastAsia="zh-CN"/>
        </w:rPr>
        <w:t>摄影器材采购</w:t>
      </w:r>
      <w:r>
        <w:rPr>
          <w:rFonts w:hint="eastAsia" w:ascii="宋体" w:hAnsi="宋体" w:eastAsia="宋体" w:cs="宋体"/>
          <w:i w:val="0"/>
          <w:caps w:val="0"/>
          <w:color w:val="0F1115"/>
          <w:spacing w:val="0"/>
          <w:sz w:val="24"/>
          <w:szCs w:val="24"/>
          <w:shd w:val="clear" w:fill="FFFFFF"/>
        </w:rPr>
        <w:t>项目</w:t>
      </w:r>
      <w:r>
        <w:rPr>
          <w:rFonts w:hint="eastAsia" w:ascii="宋体" w:hAnsi="宋体" w:eastAsia="宋体" w:cs="宋体"/>
          <w:i w:val="0"/>
          <w:caps w:val="0"/>
          <w:color w:val="0F1115"/>
          <w:spacing w:val="0"/>
          <w:sz w:val="24"/>
          <w:szCs w:val="24"/>
          <w:shd w:val="clear" w:fill="FFFFFF"/>
        </w:rPr>
        <w:br w:type="textWrapping"/>
      </w:r>
      <w:r>
        <w:rPr>
          <w:rStyle w:val="13"/>
          <w:rFonts w:hint="eastAsia" w:ascii="宋体" w:hAnsi="宋体" w:eastAsia="宋体" w:cs="宋体"/>
          <w:b/>
          <w:i w:val="0"/>
          <w:caps w:val="0"/>
          <w:color w:val="0F1115"/>
          <w:spacing w:val="0"/>
          <w:sz w:val="24"/>
          <w:szCs w:val="24"/>
          <w:shd w:val="clear" w:fill="FFFFFF"/>
        </w:rPr>
        <w:t>招 标 人：</w:t>
      </w:r>
      <w:r>
        <w:rPr>
          <w:rFonts w:hint="eastAsia" w:ascii="宋体" w:hAnsi="宋体" w:eastAsia="宋体" w:cs="宋体"/>
          <w:i w:val="0"/>
          <w:caps w:val="0"/>
          <w:color w:val="0F1115"/>
          <w:spacing w:val="0"/>
          <w:sz w:val="24"/>
          <w:szCs w:val="24"/>
          <w:shd w:val="clear" w:fill="FFFFFF"/>
        </w:rPr>
        <w:t> 丽水</w:t>
      </w:r>
      <w:r>
        <w:rPr>
          <w:rFonts w:hint="eastAsia" w:ascii="宋体" w:hAnsi="宋体" w:eastAsia="宋体" w:cs="宋体"/>
          <w:i w:val="0"/>
          <w:caps w:val="0"/>
          <w:color w:val="0F1115"/>
          <w:spacing w:val="0"/>
          <w:sz w:val="24"/>
          <w:szCs w:val="24"/>
          <w:shd w:val="clear" w:fill="FFFFFF"/>
          <w:lang w:val="en-US" w:eastAsia="zh-CN"/>
        </w:rPr>
        <w:t>传媒集团有限公司</w:t>
      </w:r>
      <w:r>
        <w:rPr>
          <w:rFonts w:hint="eastAsia" w:ascii="宋体" w:hAnsi="宋体" w:eastAsia="宋体" w:cs="宋体"/>
          <w:i w:val="0"/>
          <w:caps w:val="0"/>
          <w:color w:val="0F1115"/>
          <w:spacing w:val="0"/>
          <w:sz w:val="24"/>
          <w:szCs w:val="24"/>
          <w:shd w:val="clear" w:fill="FFFFFF"/>
        </w:rPr>
        <w:br w:type="textWrapping"/>
      </w:r>
      <w:r>
        <w:rPr>
          <w:rStyle w:val="13"/>
          <w:rFonts w:hint="eastAsia" w:ascii="宋体" w:hAnsi="宋体" w:eastAsia="宋体" w:cs="宋体"/>
          <w:b/>
          <w:i w:val="0"/>
          <w:caps w:val="0"/>
          <w:color w:val="0F1115"/>
          <w:spacing w:val="0"/>
          <w:sz w:val="24"/>
          <w:szCs w:val="24"/>
          <w:shd w:val="clear" w:fill="FFFFFF"/>
        </w:rPr>
        <w:t xml:space="preserve">日 </w:t>
      </w:r>
      <w:r>
        <w:rPr>
          <w:rStyle w:val="13"/>
          <w:rFonts w:hint="eastAsia" w:ascii="宋体" w:hAnsi="宋体" w:eastAsia="宋体" w:cs="宋体"/>
          <w:b/>
          <w:i w:val="0"/>
          <w:caps w:val="0"/>
          <w:color w:val="0F1115"/>
          <w:spacing w:val="0"/>
          <w:sz w:val="24"/>
          <w:szCs w:val="24"/>
          <w:shd w:val="clear" w:fill="FFFFFF"/>
          <w:lang w:val="en-US" w:eastAsia="zh-CN"/>
        </w:rPr>
        <w:t xml:space="preserve">   </w:t>
      </w:r>
      <w:r>
        <w:rPr>
          <w:rStyle w:val="13"/>
          <w:rFonts w:hint="eastAsia" w:ascii="宋体" w:hAnsi="宋体" w:eastAsia="宋体" w:cs="宋体"/>
          <w:b/>
          <w:i w:val="0"/>
          <w:caps w:val="0"/>
          <w:color w:val="0F1115"/>
          <w:spacing w:val="0"/>
          <w:sz w:val="24"/>
          <w:szCs w:val="24"/>
          <w:shd w:val="clear" w:fill="FFFFFF"/>
        </w:rPr>
        <w:t>期：</w:t>
      </w:r>
      <w:r>
        <w:rPr>
          <w:rFonts w:hint="eastAsia" w:ascii="宋体" w:hAnsi="宋体" w:eastAsia="宋体" w:cs="宋体"/>
          <w:i w:val="0"/>
          <w:caps w:val="0"/>
          <w:color w:val="0F1115"/>
          <w:spacing w:val="0"/>
          <w:sz w:val="24"/>
          <w:szCs w:val="24"/>
          <w:shd w:val="clear" w:fill="FFFFFF"/>
        </w:rPr>
        <w:t> </w:t>
      </w:r>
      <w:r>
        <w:rPr>
          <w:rFonts w:hint="eastAsia" w:ascii="宋体" w:hAnsi="宋体" w:eastAsia="宋体" w:cs="宋体"/>
          <w:i w:val="0"/>
          <w:caps w:val="0"/>
          <w:color w:val="0D0D0D"/>
          <w:spacing w:val="0"/>
          <w:sz w:val="24"/>
          <w:szCs w:val="24"/>
          <w:shd w:val="clear" w:fill="FFFFFF"/>
          <w:rPrChange w:id="0" w:author="郑琳" w:date="2026-04-23T15:34:01Z">
            <w:rPr>
              <w:rFonts w:hint="eastAsia" w:ascii="宋体" w:hAnsi="宋体" w:eastAsia="宋体" w:cs="宋体"/>
              <w:i w:val="0"/>
              <w:caps w:val="0"/>
              <w:color w:val="0F1115"/>
              <w:spacing w:val="0"/>
              <w:sz w:val="24"/>
              <w:szCs w:val="24"/>
              <w:shd w:val="clear" w:fill="FFFFFF"/>
            </w:rPr>
          </w:rPrChange>
        </w:rPr>
        <w:t>202</w:t>
      </w:r>
      <w:r>
        <w:rPr>
          <w:rFonts w:hint="eastAsia" w:ascii="宋体" w:hAnsi="宋体" w:eastAsia="宋体" w:cs="宋体"/>
          <w:i w:val="0"/>
          <w:caps w:val="0"/>
          <w:color w:val="0D0D0D"/>
          <w:spacing w:val="0"/>
          <w:sz w:val="24"/>
          <w:szCs w:val="24"/>
          <w:shd w:val="clear" w:fill="FFFFFF"/>
          <w:lang w:val="en-US" w:eastAsia="zh-CN"/>
          <w:rPrChange w:id="1" w:author="郑琳" w:date="2026-04-23T15:34:01Z">
            <w:rPr>
              <w:rFonts w:hint="eastAsia" w:ascii="宋体" w:hAnsi="宋体" w:eastAsia="宋体" w:cs="宋体"/>
              <w:i w:val="0"/>
              <w:caps w:val="0"/>
              <w:color w:val="0F1115"/>
              <w:spacing w:val="0"/>
              <w:sz w:val="24"/>
              <w:szCs w:val="24"/>
              <w:shd w:val="clear" w:fill="FFFFFF"/>
              <w:lang w:val="en-US" w:eastAsia="zh-CN"/>
            </w:rPr>
          </w:rPrChange>
        </w:rPr>
        <w:t>6</w:t>
      </w:r>
      <w:r>
        <w:rPr>
          <w:rFonts w:hint="eastAsia" w:ascii="宋体" w:hAnsi="宋体" w:eastAsia="宋体" w:cs="宋体"/>
          <w:i w:val="0"/>
          <w:caps w:val="0"/>
          <w:color w:val="0D0D0D"/>
          <w:spacing w:val="0"/>
          <w:sz w:val="24"/>
          <w:szCs w:val="24"/>
          <w:shd w:val="clear" w:fill="FFFFFF"/>
          <w:rPrChange w:id="2" w:author="郑琳" w:date="2026-04-23T15:34:01Z">
            <w:rPr>
              <w:rFonts w:hint="eastAsia" w:ascii="宋体" w:hAnsi="宋体" w:eastAsia="宋体" w:cs="宋体"/>
              <w:i w:val="0"/>
              <w:caps w:val="0"/>
              <w:color w:val="0F1115"/>
              <w:spacing w:val="0"/>
              <w:sz w:val="24"/>
              <w:szCs w:val="24"/>
              <w:shd w:val="clear" w:fill="FFFFFF"/>
            </w:rPr>
          </w:rPrChange>
        </w:rPr>
        <w:t>年</w:t>
      </w:r>
      <w:del w:id="3" w:author="lstv27" w:date="2026-04-23T10:23:29Z">
        <w:r>
          <w:rPr>
            <w:rFonts w:hint="eastAsia" w:ascii="宋体" w:hAnsi="宋体" w:eastAsia="宋体" w:cs="宋体"/>
            <w:i w:val="0"/>
            <w:caps w:val="0"/>
            <w:color w:val="0D0D0D"/>
            <w:spacing w:val="0"/>
            <w:sz w:val="24"/>
            <w:szCs w:val="24"/>
            <w:shd w:val="clear" w:fill="FFFFFF"/>
            <w:lang w:val="en-US" w:eastAsia="zh-CN"/>
            <w:rPrChange w:id="4" w:author="郑琳" w:date="2026-04-23T15:34:01Z">
              <w:rPr>
                <w:rFonts w:hint="eastAsia" w:ascii="宋体" w:hAnsi="宋体" w:eastAsia="宋体" w:cs="宋体"/>
                <w:i w:val="0"/>
                <w:caps w:val="0"/>
                <w:color w:val="0F1115"/>
                <w:spacing w:val="0"/>
                <w:sz w:val="24"/>
                <w:szCs w:val="24"/>
                <w:shd w:val="clear" w:fill="FFFFFF"/>
                <w:lang w:val="en-US" w:eastAsia="zh-CN"/>
              </w:rPr>
            </w:rPrChange>
          </w:rPr>
          <w:delText xml:space="preserve"> </w:delText>
        </w:r>
      </w:del>
      <w:ins w:id="6" w:author="亦一" w:date="2026-04-23T10:13:40Z">
        <w:r>
          <w:rPr>
            <w:rFonts w:hint="eastAsia" w:ascii="宋体" w:hAnsi="宋体" w:cs="宋体"/>
            <w:i w:val="0"/>
            <w:caps w:val="0"/>
            <w:color w:val="0D0D0D"/>
            <w:spacing w:val="0"/>
            <w:sz w:val="24"/>
            <w:szCs w:val="24"/>
            <w:shd w:val="clear" w:fill="FFFFFF"/>
            <w:lang w:val="en-US" w:eastAsia="zh-CN"/>
            <w:rPrChange w:id="7" w:author="郑琳" w:date="2026-04-23T15:34:01Z">
              <w:rPr>
                <w:rFonts w:hint="eastAsia" w:ascii="宋体" w:hAnsi="宋体" w:cs="宋体"/>
                <w:i w:val="0"/>
                <w:caps w:val="0"/>
                <w:color w:val="0F1115"/>
                <w:spacing w:val="0"/>
                <w:sz w:val="24"/>
                <w:szCs w:val="24"/>
                <w:shd w:val="clear" w:fill="FFFFFF"/>
                <w:lang w:val="en-US" w:eastAsia="zh-CN"/>
              </w:rPr>
            </w:rPrChange>
          </w:rPr>
          <w:t>4</w:t>
        </w:r>
      </w:ins>
      <w:r>
        <w:rPr>
          <w:rFonts w:hint="eastAsia" w:ascii="宋体" w:hAnsi="宋体" w:eastAsia="宋体" w:cs="宋体"/>
          <w:i w:val="0"/>
          <w:caps w:val="0"/>
          <w:color w:val="0D0D0D"/>
          <w:spacing w:val="0"/>
          <w:sz w:val="24"/>
          <w:szCs w:val="24"/>
          <w:shd w:val="clear" w:fill="FFFFFF"/>
          <w:rPrChange w:id="9" w:author="郑琳" w:date="2026-04-23T15:34:01Z">
            <w:rPr>
              <w:rFonts w:hint="eastAsia" w:ascii="宋体" w:hAnsi="宋体" w:eastAsia="宋体" w:cs="宋体"/>
              <w:i w:val="0"/>
              <w:caps w:val="0"/>
              <w:color w:val="0F1115"/>
              <w:spacing w:val="0"/>
              <w:sz w:val="24"/>
              <w:szCs w:val="24"/>
              <w:shd w:val="clear" w:fill="FFFFFF"/>
            </w:rPr>
          </w:rPrChange>
        </w:rPr>
        <w:t>月</w:t>
      </w:r>
      <w:ins w:id="10" w:author="亦一" w:date="2026-04-23T10:13:44Z">
        <w:bookmarkStart w:id="0" w:name="_GoBack"/>
        <w:r>
          <w:rPr>
            <w:rFonts w:hint="eastAsia" w:ascii="宋体" w:hAnsi="宋体" w:cs="宋体"/>
            <w:i w:val="0"/>
            <w:caps w:val="0"/>
            <w:color w:val="0D0D0D"/>
            <w:spacing w:val="0"/>
            <w:sz w:val="24"/>
            <w:szCs w:val="24"/>
            <w:shd w:val="clear" w:fill="FFFFFF"/>
            <w:lang w:val="en-US" w:eastAsia="zh-CN"/>
            <w:rPrChange w:id="11" w:author="郑琳" w:date="2026-04-23T15:34:01Z">
              <w:rPr>
                <w:rFonts w:hint="eastAsia" w:ascii="宋体" w:hAnsi="宋体" w:cs="宋体"/>
                <w:i w:val="0"/>
                <w:caps w:val="0"/>
                <w:color w:val="0F1115"/>
                <w:spacing w:val="0"/>
                <w:sz w:val="24"/>
                <w:szCs w:val="24"/>
                <w:shd w:val="clear" w:fill="FFFFFF"/>
                <w:lang w:val="en-US" w:eastAsia="zh-CN"/>
              </w:rPr>
            </w:rPrChange>
          </w:rPr>
          <w:t>24</w:t>
        </w:r>
        <w:bookmarkEnd w:id="0"/>
      </w:ins>
      <w:r>
        <w:rPr>
          <w:rFonts w:hint="eastAsia" w:ascii="宋体" w:hAnsi="宋体" w:eastAsia="宋体" w:cs="宋体"/>
          <w:i w:val="0"/>
          <w:caps w:val="0"/>
          <w:color w:val="0D0D0D"/>
          <w:spacing w:val="0"/>
          <w:sz w:val="24"/>
          <w:szCs w:val="24"/>
          <w:shd w:val="clear" w:fill="FFFFFF"/>
          <w:rPrChange w:id="13" w:author="郑琳" w:date="2026-04-23T15:34:01Z">
            <w:rPr>
              <w:rFonts w:hint="eastAsia" w:ascii="宋体" w:hAnsi="宋体" w:eastAsia="宋体" w:cs="宋体"/>
              <w:i w:val="0"/>
              <w:caps w:val="0"/>
              <w:color w:val="0F1115"/>
              <w:spacing w:val="0"/>
              <w:sz w:val="24"/>
              <w:szCs w:val="24"/>
              <w:shd w:val="clear" w:fill="FFFFFF"/>
            </w:rPr>
          </w:rPrChange>
        </w:rPr>
        <w:t>日</w:t>
      </w:r>
    </w:p>
    <w:p>
      <w:pPr>
        <w:rPr>
          <w:rFonts w:hint="eastAsia" w:ascii="宋体" w:hAnsi="宋体" w:eastAsia="宋体" w:cs="宋体"/>
          <w:b/>
          <w:caps w:val="0"/>
          <w:color w:val="0F1115"/>
          <w:spacing w:val="0"/>
          <w:sz w:val="33"/>
          <w:szCs w:val="33"/>
          <w:shd w:val="clear" w:fill="FFFFFF"/>
        </w:rPr>
      </w:pPr>
      <w:r>
        <w:rPr>
          <w:rFonts w:hint="eastAsia" w:ascii="宋体" w:hAnsi="宋体" w:eastAsia="宋体" w:cs="宋体"/>
          <w:b/>
          <w:caps w:val="0"/>
          <w:color w:val="0F1115"/>
          <w:spacing w:val="0"/>
          <w:sz w:val="33"/>
          <w:szCs w:val="33"/>
          <w:shd w:val="clear" w:fill="FFFFFF"/>
        </w:rPr>
        <w:br w:type="page"/>
      </w:r>
    </w:p>
    <w:p>
      <w:pPr>
        <w:pStyle w:val="4"/>
        <w:keepNext w:val="0"/>
        <w:keepLines w:val="0"/>
        <w:widowControl/>
        <w:suppressLineNumbers w:val="0"/>
        <w:shd w:val="clear" w:fill="FFFFFF"/>
        <w:spacing w:before="480" w:beforeAutospacing="0" w:after="240" w:afterAutospacing="0" w:line="480" w:lineRule="atLeast"/>
        <w:ind w:left="0" w:right="0" w:firstLine="0"/>
        <w:rPr>
          <w:rFonts w:hint="eastAsia" w:ascii="宋体" w:hAnsi="宋体" w:eastAsia="宋体" w:cs="宋体"/>
          <w:b/>
          <w:caps w:val="0"/>
          <w:color w:val="0F1115"/>
          <w:spacing w:val="0"/>
          <w:sz w:val="33"/>
          <w:szCs w:val="33"/>
        </w:rPr>
      </w:pPr>
      <w:r>
        <w:rPr>
          <w:rFonts w:hint="eastAsia" w:ascii="宋体" w:hAnsi="宋体" w:eastAsia="宋体" w:cs="宋体"/>
          <w:b/>
          <w:caps w:val="0"/>
          <w:color w:val="0F1115"/>
          <w:spacing w:val="0"/>
          <w:sz w:val="33"/>
          <w:szCs w:val="33"/>
          <w:shd w:val="clear" w:fill="FFFFFF"/>
        </w:rPr>
        <w:t>目录</w:t>
      </w: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4"/>
          <w:szCs w:val="24"/>
        </w:rPr>
      </w:pPr>
      <w:r>
        <w:rPr>
          <w:rFonts w:hint="eastAsia" w:ascii="宋体" w:hAnsi="宋体" w:eastAsia="宋体" w:cs="宋体"/>
          <w:i w:val="0"/>
          <w:caps w:val="0"/>
          <w:color w:val="0F1115"/>
          <w:spacing w:val="0"/>
          <w:sz w:val="24"/>
          <w:szCs w:val="24"/>
          <w:shd w:val="clear" w:fill="FFFFFF"/>
        </w:rPr>
        <w:t>第一章 招标公告</w:t>
      </w:r>
      <w:r>
        <w:rPr>
          <w:rFonts w:hint="eastAsia" w:ascii="宋体" w:hAnsi="宋体" w:eastAsia="宋体" w:cs="宋体"/>
          <w:i w:val="0"/>
          <w:caps w:val="0"/>
          <w:color w:val="0F1115"/>
          <w:spacing w:val="0"/>
          <w:sz w:val="24"/>
          <w:szCs w:val="24"/>
          <w:shd w:val="clear" w:fill="FFFFFF"/>
        </w:rPr>
        <w:br w:type="textWrapping"/>
      </w:r>
      <w:r>
        <w:rPr>
          <w:rFonts w:hint="eastAsia" w:ascii="宋体" w:hAnsi="宋体" w:eastAsia="宋体" w:cs="宋体"/>
          <w:i w:val="0"/>
          <w:caps w:val="0"/>
          <w:color w:val="0F1115"/>
          <w:spacing w:val="0"/>
          <w:sz w:val="24"/>
          <w:szCs w:val="24"/>
          <w:shd w:val="clear" w:fill="FFFFFF"/>
        </w:rPr>
        <w:t>第二章 投标人须知</w:t>
      </w:r>
      <w:r>
        <w:rPr>
          <w:rFonts w:hint="eastAsia" w:ascii="宋体" w:hAnsi="宋体" w:eastAsia="宋体" w:cs="宋体"/>
          <w:i w:val="0"/>
          <w:caps w:val="0"/>
          <w:color w:val="0F1115"/>
          <w:spacing w:val="0"/>
          <w:sz w:val="24"/>
          <w:szCs w:val="24"/>
          <w:shd w:val="clear" w:fill="FFFFFF"/>
        </w:rPr>
        <w:br w:type="textWrapping"/>
      </w:r>
      <w:r>
        <w:rPr>
          <w:rFonts w:hint="eastAsia" w:ascii="宋体" w:hAnsi="宋体" w:eastAsia="宋体" w:cs="宋体"/>
          <w:i w:val="0"/>
          <w:caps w:val="0"/>
          <w:color w:val="0F1115"/>
          <w:spacing w:val="0"/>
          <w:sz w:val="24"/>
          <w:szCs w:val="24"/>
          <w:shd w:val="clear" w:fill="FFFFFF"/>
        </w:rPr>
        <w:t>第三章 采购需求</w:t>
      </w:r>
      <w:r>
        <w:rPr>
          <w:rFonts w:hint="eastAsia" w:ascii="宋体" w:hAnsi="宋体" w:eastAsia="宋体" w:cs="宋体"/>
          <w:i w:val="0"/>
          <w:caps w:val="0"/>
          <w:color w:val="0F1115"/>
          <w:spacing w:val="0"/>
          <w:sz w:val="24"/>
          <w:szCs w:val="24"/>
          <w:shd w:val="clear" w:fill="FFFFFF"/>
        </w:rPr>
        <w:br w:type="textWrapping"/>
      </w:r>
      <w:r>
        <w:rPr>
          <w:rFonts w:hint="eastAsia" w:ascii="宋体" w:hAnsi="宋体" w:eastAsia="宋体" w:cs="宋体"/>
          <w:i w:val="0"/>
          <w:caps w:val="0"/>
          <w:color w:val="0F1115"/>
          <w:spacing w:val="0"/>
          <w:sz w:val="24"/>
          <w:szCs w:val="24"/>
          <w:shd w:val="clear" w:fill="FFFFFF"/>
        </w:rPr>
        <w:t>第四章 评标办法及标准</w:t>
      </w:r>
      <w:r>
        <w:rPr>
          <w:rFonts w:hint="eastAsia" w:ascii="宋体" w:hAnsi="宋体" w:eastAsia="宋体" w:cs="宋体"/>
          <w:i w:val="0"/>
          <w:caps w:val="0"/>
          <w:color w:val="0F1115"/>
          <w:spacing w:val="0"/>
          <w:sz w:val="24"/>
          <w:szCs w:val="24"/>
          <w:shd w:val="clear" w:fill="FFFFFF"/>
        </w:rPr>
        <w:br w:type="textWrapping"/>
      </w:r>
      <w:r>
        <w:rPr>
          <w:rFonts w:hint="eastAsia" w:ascii="宋体" w:hAnsi="宋体" w:eastAsia="宋体" w:cs="宋体"/>
          <w:i w:val="0"/>
          <w:caps w:val="0"/>
          <w:color w:val="0F1115"/>
          <w:spacing w:val="0"/>
          <w:sz w:val="24"/>
          <w:szCs w:val="24"/>
          <w:shd w:val="clear" w:fill="FFFFFF"/>
        </w:rPr>
        <w:t>第五章 投标文件格式</w:t>
      </w:r>
    </w:p>
    <w:p>
      <w:pPr>
        <w:rPr>
          <w:rFonts w:hint="eastAsia" w:ascii="宋体" w:hAnsi="宋体" w:eastAsia="宋体" w:cs="宋体"/>
          <w:b/>
          <w:caps w:val="0"/>
          <w:color w:val="0F1115"/>
          <w:spacing w:val="0"/>
          <w:sz w:val="33"/>
          <w:szCs w:val="33"/>
          <w:shd w:val="clear" w:fill="FFFFFF"/>
        </w:rPr>
      </w:pPr>
      <w:r>
        <w:rPr>
          <w:rFonts w:hint="eastAsia" w:ascii="宋体" w:hAnsi="宋体" w:eastAsia="宋体" w:cs="宋体"/>
          <w:b/>
          <w:caps w:val="0"/>
          <w:color w:val="0F1115"/>
          <w:spacing w:val="0"/>
          <w:sz w:val="33"/>
          <w:szCs w:val="33"/>
          <w:shd w:val="clear" w:fill="FFFFFF"/>
        </w:rPr>
        <w:br w:type="page"/>
      </w:r>
    </w:p>
    <w:p>
      <w:pPr>
        <w:pStyle w:val="4"/>
        <w:keepNext w:val="0"/>
        <w:keepLines w:val="0"/>
        <w:widowControl/>
        <w:suppressLineNumbers w:val="0"/>
        <w:shd w:val="clear" w:fill="FFFFFF"/>
        <w:spacing w:before="480" w:beforeAutospacing="0" w:after="240" w:afterAutospacing="0" w:line="480" w:lineRule="atLeast"/>
        <w:ind w:left="0" w:right="0" w:firstLine="0"/>
        <w:rPr>
          <w:rFonts w:hint="eastAsia" w:ascii="宋体" w:hAnsi="宋体" w:eastAsia="宋体" w:cs="宋体"/>
          <w:b/>
          <w:caps w:val="0"/>
          <w:color w:val="0F1115"/>
          <w:spacing w:val="0"/>
          <w:sz w:val="32"/>
          <w:szCs w:val="32"/>
        </w:rPr>
      </w:pPr>
      <w:r>
        <w:rPr>
          <w:rFonts w:hint="eastAsia" w:ascii="宋体" w:hAnsi="宋体" w:eastAsia="宋体" w:cs="宋体"/>
          <w:b/>
          <w:caps w:val="0"/>
          <w:color w:val="0F1115"/>
          <w:spacing w:val="0"/>
          <w:sz w:val="32"/>
          <w:szCs w:val="32"/>
          <w:shd w:val="clear" w:fill="FFFFFF"/>
        </w:rPr>
        <w:t>第一章 招标公告</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丽水</w:t>
      </w:r>
      <w:r>
        <w:rPr>
          <w:rFonts w:hint="eastAsia"/>
          <w:sz w:val="24"/>
          <w:szCs w:val="24"/>
          <w:lang w:val="en-US" w:eastAsia="zh-CN"/>
        </w:rPr>
        <w:t>传媒集团有限公司</w:t>
      </w:r>
      <w:r>
        <w:rPr>
          <w:rFonts w:hint="eastAsia"/>
          <w:sz w:val="24"/>
          <w:szCs w:val="24"/>
        </w:rPr>
        <w:t>就</w:t>
      </w:r>
      <w:r>
        <w:rPr>
          <w:rFonts w:hint="eastAsia"/>
          <w:sz w:val="24"/>
          <w:szCs w:val="24"/>
          <w:lang w:val="en-US" w:eastAsia="zh-CN"/>
        </w:rPr>
        <w:t>报刊中心摄影器材采购</w:t>
      </w:r>
      <w:r>
        <w:rPr>
          <w:rFonts w:hint="eastAsia"/>
          <w:sz w:val="24"/>
          <w:szCs w:val="24"/>
        </w:rPr>
        <w:t>项目进行公开招标，欢迎符合条件的供应商前来投标。</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一、项目名称： 丽水传媒集团有限公司摄影器材采购项目</w:t>
      </w:r>
    </w:p>
    <w:p>
      <w:pPr>
        <w:keepNext w:val="0"/>
        <w:keepLines w:val="0"/>
        <w:pageBreakBefore w:val="0"/>
        <w:widowControl w:val="0"/>
        <w:kinsoku/>
        <w:wordWrap/>
        <w:overflowPunct/>
        <w:topLinePunct w:val="0"/>
        <w:autoSpaceDE/>
        <w:autoSpaceDN/>
        <w:bidi w:val="0"/>
        <w:adjustRightInd/>
        <w:snapToGrid/>
        <w:ind w:left="479" w:leftChars="228" w:firstLine="0" w:firstLineChars="0"/>
        <w:textAlignment w:val="auto"/>
        <w:rPr>
          <w:rFonts w:hint="eastAsia"/>
          <w:sz w:val="24"/>
          <w:szCs w:val="24"/>
        </w:rPr>
      </w:pPr>
      <w:r>
        <w:rPr>
          <w:rFonts w:hint="eastAsia"/>
          <w:sz w:val="24"/>
          <w:szCs w:val="24"/>
        </w:rPr>
        <w:t>二、项目概况</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sz w:val="24"/>
          <w:szCs w:val="24"/>
          <w:lang w:val="en-US" w:eastAsia="zh-CN"/>
        </w:rPr>
      </w:pPr>
      <w:r>
        <w:rPr>
          <w:rFonts w:hint="eastAsia"/>
          <w:sz w:val="24"/>
          <w:szCs w:val="24"/>
          <w:lang w:val="en-US" w:eastAsia="zh-CN"/>
        </w:rPr>
        <w:t>摄影器材主要用于本单位宣传工作需要，要求产品，器材技术成熟，参数稳定，经久耐用，设备适用日常的摄影、摄像、专业新闻采制等。</w:t>
      </w:r>
    </w:p>
    <w:p>
      <w:pPr>
        <w:keepNext w:val="0"/>
        <w:keepLines w:val="0"/>
        <w:pageBreakBefore w:val="0"/>
        <w:widowControl w:val="0"/>
        <w:kinsoku/>
        <w:wordWrap/>
        <w:overflowPunct/>
        <w:topLinePunct w:val="0"/>
        <w:autoSpaceDE/>
        <w:autoSpaceDN/>
        <w:bidi w:val="0"/>
        <w:adjustRightInd/>
        <w:snapToGrid/>
        <w:ind w:left="479" w:leftChars="228" w:firstLine="0" w:firstLineChars="0"/>
        <w:jc w:val="left"/>
        <w:textAlignment w:val="auto"/>
        <w:rPr>
          <w:rFonts w:hint="eastAsia"/>
          <w:sz w:val="24"/>
          <w:szCs w:val="24"/>
        </w:rPr>
      </w:pPr>
      <w:r>
        <w:rPr>
          <w:rFonts w:hint="eastAsia"/>
          <w:sz w:val="24"/>
          <w:szCs w:val="24"/>
        </w:rPr>
        <w:t>三、采购内容及简要需求</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sz w:val="24"/>
          <w:szCs w:val="24"/>
          <w:lang w:val="en-US" w:eastAsia="zh-CN"/>
        </w:rPr>
      </w:pPr>
      <w:r>
        <w:rPr>
          <w:rFonts w:hint="eastAsia"/>
          <w:sz w:val="24"/>
          <w:szCs w:val="24"/>
          <w:lang w:val="en-US" w:eastAsia="zh-CN"/>
        </w:rPr>
        <w:t>主要内容包括：照相机5台，镜头9个以及存储卡、读卡器、UV镜配件等。具体详见招标文件第三章《采购需求》。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四、投标人资格要求</w:t>
      </w:r>
    </w:p>
    <w:p>
      <w:pPr>
        <w:pStyle w:val="9"/>
        <w:keepNext w:val="0"/>
        <w:keepLines w:val="0"/>
        <w:widowControl/>
        <w:numPr>
          <w:ilvl w:val="0"/>
          <w:numId w:val="1"/>
        </w:numPr>
        <w:suppressLineNumbers w:val="0"/>
        <w:spacing w:before="0" w:beforeAutospacing="0" w:after="0" w:afterAutospacing="0"/>
        <w:ind w:left="0" w:leftChars="0" w:right="0" w:firstLine="480" w:firstLineChars="200"/>
        <w:rPr>
          <w:rFonts w:hint="eastAsia" w:ascii="宋体" w:hAnsi="宋体" w:eastAsia="宋体" w:cs="宋体"/>
        </w:rPr>
      </w:pPr>
      <w:r>
        <w:rPr>
          <w:rFonts w:hint="eastAsia" w:ascii="宋体" w:hAnsi="宋体" w:eastAsia="宋体" w:cs="宋体"/>
          <w:i w:val="0"/>
          <w:caps w:val="0"/>
          <w:color w:val="0F1115"/>
          <w:spacing w:val="0"/>
          <w:sz w:val="24"/>
          <w:szCs w:val="24"/>
          <w:shd w:val="clear" w:fill="FFFFFF"/>
        </w:rPr>
        <w:t>具有独立承担民事责任能力的法人或其他组织；</w:t>
      </w:r>
    </w:p>
    <w:p>
      <w:pPr>
        <w:pStyle w:val="9"/>
        <w:keepNext w:val="0"/>
        <w:keepLines w:val="0"/>
        <w:widowControl/>
        <w:numPr>
          <w:ilvl w:val="0"/>
          <w:numId w:val="1"/>
        </w:numPr>
        <w:suppressLineNumbers w:val="0"/>
        <w:spacing w:before="0" w:beforeAutospacing="0" w:after="0" w:afterAutospacing="0"/>
        <w:ind w:left="0" w:leftChars="0" w:right="0" w:firstLine="480" w:firstLineChars="200"/>
        <w:rPr>
          <w:rFonts w:hint="eastAsia" w:ascii="宋体" w:hAnsi="宋体" w:eastAsia="宋体" w:cs="宋体"/>
        </w:rPr>
      </w:pPr>
      <w:r>
        <w:rPr>
          <w:rFonts w:hint="eastAsia" w:ascii="宋体" w:hAnsi="宋体" w:eastAsia="宋体" w:cs="宋体"/>
          <w:i w:val="0"/>
          <w:caps w:val="0"/>
          <w:color w:val="0F1115"/>
          <w:spacing w:val="0"/>
          <w:sz w:val="24"/>
          <w:szCs w:val="24"/>
          <w:shd w:val="clear" w:fill="FFFFFF"/>
        </w:rPr>
        <w:t>具有良好的商业信誉和健全的财务会计制度；</w:t>
      </w:r>
    </w:p>
    <w:p>
      <w:pPr>
        <w:pStyle w:val="9"/>
        <w:keepNext w:val="0"/>
        <w:keepLines w:val="0"/>
        <w:widowControl/>
        <w:numPr>
          <w:ilvl w:val="0"/>
          <w:numId w:val="1"/>
        </w:numPr>
        <w:suppressLineNumbers w:val="0"/>
        <w:spacing w:before="0" w:beforeAutospacing="0" w:after="0" w:afterAutospacing="0"/>
        <w:ind w:left="0" w:leftChars="0" w:right="0" w:firstLine="480" w:firstLineChars="200"/>
        <w:rPr>
          <w:rFonts w:hint="eastAsia" w:ascii="宋体" w:hAnsi="宋体" w:eastAsia="宋体" w:cs="宋体"/>
        </w:rPr>
      </w:pPr>
      <w:r>
        <w:rPr>
          <w:rFonts w:hint="eastAsia" w:ascii="宋体" w:hAnsi="宋体" w:eastAsia="宋体" w:cs="宋体"/>
          <w:i w:val="0"/>
          <w:caps w:val="0"/>
          <w:color w:val="0F1115"/>
          <w:spacing w:val="0"/>
          <w:sz w:val="24"/>
          <w:szCs w:val="24"/>
          <w:shd w:val="clear" w:fill="FFFFFF"/>
        </w:rPr>
        <w:t>具有履行合同所必需的设备和专业技术能力；</w:t>
      </w:r>
    </w:p>
    <w:p>
      <w:pPr>
        <w:pStyle w:val="9"/>
        <w:keepNext w:val="0"/>
        <w:keepLines w:val="0"/>
        <w:widowControl/>
        <w:numPr>
          <w:ilvl w:val="0"/>
          <w:numId w:val="1"/>
        </w:numPr>
        <w:suppressLineNumbers w:val="0"/>
        <w:spacing w:before="0" w:beforeAutospacing="0" w:after="0" w:afterAutospacing="0"/>
        <w:ind w:left="0" w:leftChars="0" w:right="0" w:firstLine="480" w:firstLineChars="200"/>
        <w:rPr>
          <w:rFonts w:hint="eastAsia" w:ascii="宋体" w:hAnsi="宋体" w:eastAsia="宋体" w:cs="宋体"/>
        </w:rPr>
      </w:pPr>
      <w:r>
        <w:rPr>
          <w:rFonts w:hint="eastAsia" w:ascii="宋体" w:hAnsi="宋体" w:eastAsia="宋体" w:cs="宋体"/>
          <w:i w:val="0"/>
          <w:caps w:val="0"/>
          <w:color w:val="0F1115"/>
          <w:spacing w:val="0"/>
          <w:sz w:val="24"/>
          <w:szCs w:val="24"/>
          <w:shd w:val="clear" w:fill="FFFFFF"/>
        </w:rPr>
        <w:t>有依法缴纳税收和社会保障资金的良好记录；</w:t>
      </w:r>
    </w:p>
    <w:p>
      <w:pPr>
        <w:pStyle w:val="9"/>
        <w:keepNext w:val="0"/>
        <w:keepLines w:val="0"/>
        <w:widowControl/>
        <w:numPr>
          <w:ilvl w:val="0"/>
          <w:numId w:val="1"/>
        </w:numPr>
        <w:suppressLineNumbers w:val="0"/>
        <w:spacing w:before="0" w:beforeAutospacing="0" w:after="0" w:afterAutospacing="0"/>
        <w:ind w:left="0" w:leftChars="0" w:right="0" w:firstLine="480" w:firstLineChars="200"/>
        <w:rPr>
          <w:rFonts w:hint="eastAsia" w:ascii="宋体" w:hAnsi="宋体" w:eastAsia="宋体" w:cs="宋体"/>
        </w:rPr>
      </w:pPr>
      <w:r>
        <w:rPr>
          <w:rFonts w:hint="eastAsia" w:ascii="宋体" w:hAnsi="宋体" w:eastAsia="宋体" w:cs="宋体"/>
          <w:i w:val="0"/>
          <w:caps w:val="0"/>
          <w:color w:val="0F1115"/>
          <w:spacing w:val="0"/>
          <w:sz w:val="24"/>
          <w:szCs w:val="24"/>
          <w:shd w:val="clear" w:fill="FFFFFF"/>
        </w:rPr>
        <w:t>参加本次采购活动前三年内，在经营活动中没有重大违法记录；</w:t>
      </w:r>
    </w:p>
    <w:p>
      <w:pPr>
        <w:pStyle w:val="9"/>
        <w:keepNext w:val="0"/>
        <w:keepLines w:val="0"/>
        <w:widowControl/>
        <w:numPr>
          <w:ilvl w:val="0"/>
          <w:numId w:val="1"/>
        </w:numPr>
        <w:suppressLineNumbers w:val="0"/>
        <w:spacing w:before="0" w:beforeAutospacing="0" w:after="0" w:afterAutospacing="0"/>
        <w:ind w:left="0" w:leftChars="0" w:right="0" w:firstLine="480" w:firstLineChars="200"/>
        <w:rPr>
          <w:rFonts w:hint="eastAsia" w:ascii="宋体" w:hAnsi="宋体" w:eastAsia="宋体" w:cs="宋体"/>
        </w:rPr>
      </w:pPr>
      <w:r>
        <w:rPr>
          <w:rFonts w:hint="eastAsia" w:ascii="宋体" w:hAnsi="宋体" w:eastAsia="宋体" w:cs="宋体"/>
          <w:i w:val="0"/>
          <w:caps w:val="0"/>
          <w:color w:val="0F1115"/>
          <w:spacing w:val="0"/>
          <w:sz w:val="24"/>
          <w:szCs w:val="24"/>
          <w:shd w:val="clear" w:fill="FFFFFF"/>
        </w:rPr>
        <w:t>本项目不接受联合体投标。</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五、招标文件的获取</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本公告附件自行下载</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sz w:val="24"/>
          <w:szCs w:val="24"/>
        </w:rPr>
      </w:pPr>
      <w:r>
        <w:rPr>
          <w:rFonts w:hint="eastAsia"/>
          <w:sz w:val="24"/>
          <w:szCs w:val="24"/>
        </w:rPr>
        <w:t>六、投标截止时间及地点</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sz w:val="24"/>
          <w:szCs w:val="24"/>
        </w:rPr>
      </w:pPr>
      <w:r>
        <w:rPr>
          <w:rFonts w:hint="eastAsia"/>
          <w:sz w:val="24"/>
          <w:szCs w:val="24"/>
        </w:rPr>
        <w:t>投标文件递交截止时间：</w:t>
      </w:r>
      <w:r>
        <w:rPr>
          <w:rFonts w:hint="eastAsia"/>
          <w:sz w:val="24"/>
          <w:szCs w:val="24"/>
          <w:lang w:val="en-US" w:eastAsia="zh-CN"/>
        </w:rPr>
        <w:t>2026</w:t>
      </w:r>
      <w:r>
        <w:rPr>
          <w:rFonts w:hint="eastAsia"/>
          <w:sz w:val="24"/>
          <w:szCs w:val="24"/>
        </w:rPr>
        <w:t>年</w:t>
      </w:r>
      <w:r>
        <w:rPr>
          <w:rFonts w:hint="eastAsia"/>
          <w:sz w:val="24"/>
          <w:szCs w:val="24"/>
          <w:lang w:val="en-US" w:eastAsia="zh-CN"/>
        </w:rPr>
        <w:t>5</w:t>
      </w:r>
      <w:r>
        <w:rPr>
          <w:rFonts w:hint="eastAsia"/>
          <w:sz w:val="24"/>
          <w:szCs w:val="24"/>
        </w:rPr>
        <w:t>月</w:t>
      </w:r>
      <w:r>
        <w:rPr>
          <w:rFonts w:hint="eastAsia"/>
          <w:sz w:val="24"/>
          <w:szCs w:val="24"/>
          <w:lang w:val="en-US" w:eastAsia="zh-CN"/>
        </w:rPr>
        <w:t>18</w:t>
      </w:r>
      <w:r>
        <w:rPr>
          <w:rFonts w:hint="eastAsia"/>
          <w:sz w:val="24"/>
          <w:szCs w:val="24"/>
        </w:rPr>
        <w:t>日</w:t>
      </w:r>
      <w:r>
        <w:rPr>
          <w:rFonts w:hint="eastAsia"/>
          <w:sz w:val="24"/>
          <w:szCs w:val="24"/>
          <w:lang w:val="en-US" w:eastAsia="zh-CN"/>
        </w:rPr>
        <w:t>9</w:t>
      </w:r>
      <w:r>
        <w:rPr>
          <w:rFonts w:hint="eastAsia"/>
          <w:sz w:val="24"/>
          <w:szCs w:val="24"/>
        </w:rPr>
        <w:t>时</w:t>
      </w:r>
      <w:r>
        <w:rPr>
          <w:rFonts w:hint="eastAsia"/>
          <w:sz w:val="24"/>
          <w:szCs w:val="24"/>
          <w:lang w:val="en-US" w:eastAsia="zh-CN"/>
        </w:rPr>
        <w:t>30</w:t>
      </w:r>
      <w:r>
        <w:rPr>
          <w:rFonts w:hint="eastAsia"/>
          <w:sz w:val="24"/>
          <w:szCs w:val="24"/>
        </w:rPr>
        <w:t>分（北京时间）</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sz w:val="24"/>
          <w:szCs w:val="24"/>
        </w:rPr>
      </w:pPr>
      <w:r>
        <w:rPr>
          <w:rFonts w:hint="eastAsia"/>
          <w:sz w:val="24"/>
          <w:szCs w:val="24"/>
        </w:rPr>
        <w:t>投标文件递交地点：丽水市新闻传媒中心</w:t>
      </w:r>
      <w:r>
        <w:rPr>
          <w:rFonts w:hint="eastAsia"/>
          <w:sz w:val="24"/>
          <w:szCs w:val="24"/>
          <w:lang w:val="en-US" w:eastAsia="zh-CN"/>
        </w:rPr>
        <w:t>13</w:t>
      </w:r>
      <w:r>
        <w:rPr>
          <w:rFonts w:hint="eastAsia"/>
          <w:sz w:val="24"/>
          <w:szCs w:val="24"/>
        </w:rPr>
        <w:t>楼</w:t>
      </w:r>
      <w:r>
        <w:rPr>
          <w:rFonts w:hint="eastAsia"/>
          <w:sz w:val="24"/>
          <w:szCs w:val="24"/>
          <w:lang w:val="en-US" w:eastAsia="zh-CN"/>
        </w:rPr>
        <w:t>1301</w:t>
      </w:r>
      <w:r>
        <w:rPr>
          <w:rFonts w:hint="eastAsia"/>
          <w:sz w:val="24"/>
          <w:szCs w:val="24"/>
        </w:rPr>
        <w:t>会议室</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sz w:val="24"/>
          <w:szCs w:val="24"/>
        </w:rPr>
      </w:pPr>
      <w:r>
        <w:rPr>
          <w:rFonts w:hint="eastAsia"/>
          <w:sz w:val="24"/>
          <w:szCs w:val="24"/>
        </w:rPr>
        <w:t>逾期送达或未按要求密封的投标文件将被拒绝。</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七、开标时间及地点</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开标时间：同投标截止时间</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开标地点：同投标文件递交地点</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八、联系方式</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eastAsiaTheme="minorEastAsia"/>
          <w:sz w:val="24"/>
          <w:szCs w:val="24"/>
          <w:lang w:val="en-US" w:eastAsia="zh-CN"/>
        </w:rPr>
      </w:pPr>
      <w:r>
        <w:rPr>
          <w:rFonts w:hint="eastAsia"/>
          <w:sz w:val="24"/>
          <w:szCs w:val="24"/>
        </w:rPr>
        <w:t>招标人：丽水</w:t>
      </w:r>
      <w:r>
        <w:rPr>
          <w:rFonts w:hint="eastAsia"/>
          <w:sz w:val="24"/>
          <w:szCs w:val="24"/>
          <w:lang w:val="en-US" w:eastAsia="zh-CN"/>
        </w:rPr>
        <w:t>传媒集团有限公司</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eastAsiaTheme="minorEastAsia"/>
          <w:sz w:val="24"/>
          <w:szCs w:val="24"/>
          <w:lang w:val="en-US" w:eastAsia="zh-CN"/>
          <w:rPrChange w:id="14" w:author="lstv27" w:date="2026-04-23T10:23:21Z">
            <w:rPr>
              <w:rFonts w:hint="default" w:eastAsiaTheme="minorEastAsia"/>
              <w:sz w:val="24"/>
              <w:szCs w:val="24"/>
              <w:lang w:val="en-US" w:eastAsia="zh-CN"/>
            </w:rPr>
          </w:rPrChange>
        </w:rPr>
      </w:pPr>
      <w:r>
        <w:rPr>
          <w:rFonts w:hint="eastAsia"/>
          <w:sz w:val="24"/>
          <w:szCs w:val="24"/>
        </w:rPr>
        <w:t>地址：丽水市</w:t>
      </w:r>
      <w:r>
        <w:rPr>
          <w:rFonts w:hint="eastAsia"/>
          <w:sz w:val="24"/>
          <w:szCs w:val="24"/>
          <w:lang w:val="en-US" w:eastAsia="zh-CN"/>
        </w:rPr>
        <w:t>莲都区花园路2号</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lang w:val="en-US"/>
          <w:rPrChange w:id="15" w:author="lstv27" w:date="2026-04-23T10:23:21Z">
            <w:rPr>
              <w:rFonts w:hint="default"/>
              <w:sz w:val="24"/>
              <w:szCs w:val="24"/>
              <w:lang w:val="en-US"/>
            </w:rPr>
          </w:rPrChange>
        </w:rPr>
      </w:pPr>
      <w:r>
        <w:rPr>
          <w:rFonts w:hint="eastAsia"/>
          <w:sz w:val="24"/>
          <w:szCs w:val="24"/>
        </w:rPr>
        <w:t>联系人：</w:t>
      </w:r>
      <w:r>
        <w:rPr>
          <w:rFonts w:hint="eastAsia"/>
          <w:sz w:val="24"/>
          <w:szCs w:val="24"/>
          <w:lang w:val="en-US" w:eastAsia="zh-CN"/>
        </w:rPr>
        <w:t>郑 琳</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lang w:val="en-US" w:eastAsia="zh-CN"/>
        </w:rPr>
      </w:pPr>
      <w:r>
        <w:rPr>
          <w:rFonts w:hint="eastAsia"/>
          <w:sz w:val="24"/>
          <w:szCs w:val="24"/>
        </w:rPr>
        <w:t>联系电话：0578-</w:t>
      </w:r>
      <w:r>
        <w:rPr>
          <w:rFonts w:hint="eastAsia"/>
          <w:sz w:val="24"/>
          <w:szCs w:val="24"/>
          <w:lang w:val="en-US" w:eastAsia="zh-CN"/>
        </w:rPr>
        <w:t>2667039</w:t>
      </w:r>
    </w:p>
    <w:p>
      <w:pPr>
        <w:ind w:firstLine="480" w:firstLineChars="200"/>
        <w:rPr>
          <w:rFonts w:hint="eastAsia" w:eastAsiaTheme="minorEastAsia"/>
          <w:sz w:val="24"/>
          <w:lang w:val="en-US" w:eastAsia="zh-CN"/>
          <w:rPrChange w:id="17" w:author="lstv27" w:date="2026-04-23T10:23:21Z">
            <w:rPr>
              <w:rFonts w:hint="eastAsia" w:eastAsiaTheme="minorEastAsia"/>
              <w:sz w:val="24"/>
              <w:lang w:val="en-US" w:eastAsia="zh-CN"/>
            </w:rPr>
          </w:rPrChange>
        </w:rPr>
        <w:pPrChange w:id="16" w:author="lstv27" w:date="2026-04-23T10:23:21Z">
          <w:pPr>
            <w:pStyle w:val="2"/>
          </w:pPr>
        </w:pPrChange>
      </w:pPr>
      <w:r>
        <w:rPr>
          <w:rFonts w:hint="eastAsia"/>
          <w:sz w:val="24"/>
          <w:lang w:val="en-US" w:eastAsia="zh-CN"/>
          <w:rPrChange w:id="18" w:author="lstv27" w:date="2026-04-23T10:23:21Z">
            <w:rPr>
              <w:rFonts w:hint="eastAsia"/>
              <w:sz w:val="24"/>
              <w:lang w:val="en-US" w:eastAsia="zh-CN"/>
            </w:rPr>
          </w:rPrChange>
        </w:rPr>
        <w:t>质疑电话：0578-2667031</w:t>
      </w:r>
    </w:p>
    <w:p>
      <w:pPr>
        <w:rPr>
          <w:rFonts w:hint="eastAsia" w:ascii="宋体" w:hAnsi="宋体" w:eastAsia="宋体" w:cs="宋体"/>
          <w:b/>
          <w:caps w:val="0"/>
          <w:color w:val="0F1115"/>
          <w:spacing w:val="0"/>
          <w:sz w:val="33"/>
          <w:szCs w:val="33"/>
          <w:shd w:val="clear" w:fill="FFFFFF"/>
        </w:rPr>
      </w:pPr>
      <w:r>
        <w:rPr>
          <w:rFonts w:hint="eastAsia" w:ascii="宋体" w:hAnsi="宋体" w:eastAsia="宋体" w:cs="宋体"/>
          <w:b/>
          <w:caps w:val="0"/>
          <w:color w:val="0F1115"/>
          <w:spacing w:val="0"/>
          <w:sz w:val="33"/>
          <w:szCs w:val="33"/>
          <w:shd w:val="clear" w:fill="FFFFFF"/>
        </w:rPr>
        <w:br w:type="page"/>
      </w:r>
    </w:p>
    <w:p>
      <w:pPr>
        <w:pStyle w:val="4"/>
        <w:keepNext w:val="0"/>
        <w:keepLines w:val="0"/>
        <w:widowControl/>
        <w:suppressLineNumbers w:val="0"/>
        <w:shd w:val="clear" w:fill="FFFFFF"/>
        <w:spacing w:before="480" w:beforeAutospacing="0" w:after="240" w:afterAutospacing="0" w:line="480" w:lineRule="atLeast"/>
        <w:ind w:left="0" w:right="0" w:firstLine="0"/>
        <w:rPr>
          <w:rFonts w:hint="eastAsia" w:ascii="宋体" w:hAnsi="宋体" w:eastAsia="宋体" w:cs="宋体"/>
          <w:b/>
          <w:caps w:val="0"/>
          <w:color w:val="0F1115"/>
          <w:spacing w:val="0"/>
          <w:sz w:val="32"/>
          <w:szCs w:val="32"/>
          <w:shd w:val="clear" w:fill="FFFFFF"/>
        </w:rPr>
      </w:pPr>
      <w:r>
        <w:rPr>
          <w:rFonts w:hint="eastAsia" w:ascii="宋体" w:hAnsi="宋体" w:eastAsia="宋体" w:cs="宋体"/>
          <w:b/>
          <w:caps w:val="0"/>
          <w:color w:val="0F1115"/>
          <w:spacing w:val="0"/>
          <w:sz w:val="32"/>
          <w:szCs w:val="32"/>
          <w:shd w:val="clear" w:fill="FFFFFF"/>
        </w:rPr>
        <w:t>第二章 投标人须知</w:t>
      </w:r>
    </w:p>
    <w:p>
      <w:pPr>
        <w:jc w:val="left"/>
        <w:rPr>
          <w:rFonts w:hint="eastAsia" w:ascii="宋体" w:hAnsi="宋体" w:eastAsia="宋体" w:cs="宋体"/>
          <w:sz w:val="24"/>
          <w:szCs w:val="24"/>
          <w:lang w:val="en-US" w:eastAsia="zh-CN"/>
        </w:rPr>
      </w:pPr>
      <w:r>
        <w:rPr>
          <w:rFonts w:hint="eastAsia" w:ascii="宋体" w:hAnsi="宋体" w:eastAsia="宋体" w:cs="宋体"/>
          <w:sz w:val="24"/>
          <w:szCs w:val="24"/>
        </w:rPr>
        <w:t>1. 最高投标限价： </w:t>
      </w:r>
      <w:r>
        <w:rPr>
          <w:rFonts w:hint="eastAsia" w:ascii="宋体" w:hAnsi="宋体" w:eastAsia="宋体" w:cs="宋体"/>
          <w:sz w:val="24"/>
          <w:szCs w:val="24"/>
          <w:lang w:val="en-US" w:eastAsia="zh-CN"/>
        </w:rPr>
        <w:t>231625.00元</w:t>
      </w:r>
    </w:p>
    <w:p>
      <w:pPr>
        <w:jc w:val="left"/>
        <w:rPr>
          <w:rFonts w:hint="eastAsia" w:ascii="宋体" w:hAnsi="宋体" w:eastAsia="宋体" w:cs="宋体"/>
          <w:sz w:val="24"/>
          <w:szCs w:val="24"/>
        </w:rPr>
      </w:pPr>
      <w:r>
        <w:rPr>
          <w:rFonts w:hint="eastAsia" w:ascii="宋体" w:hAnsi="宋体" w:eastAsia="宋体" w:cs="宋体"/>
          <w:sz w:val="24"/>
          <w:szCs w:val="24"/>
        </w:rPr>
        <w:t>2. 投标有效期： 投标截止之日起90日历天</w:t>
      </w:r>
    </w:p>
    <w:p>
      <w:pPr>
        <w:jc w:val="left"/>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 投标答疑：投标人对招标文件有疑问的，应在投标截止时间5日前以书面形式向招标人提出。</w:t>
      </w:r>
    </w:p>
    <w:p>
      <w:pPr>
        <w:jc w:val="left"/>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 投标文件组成：</w:t>
      </w:r>
    </w:p>
    <w:p>
      <w:pPr>
        <w:ind w:firstLine="480" w:firstLineChars="200"/>
        <w:jc w:val="left"/>
        <w:rPr>
          <w:rFonts w:hint="eastAsia" w:ascii="宋体" w:hAnsi="宋体" w:eastAsia="宋体" w:cs="宋体"/>
          <w:sz w:val="24"/>
          <w:szCs w:val="24"/>
          <w:lang w:eastAsia="zh-CN"/>
        </w:rPr>
      </w:pPr>
      <w:r>
        <w:rPr>
          <w:rFonts w:hint="default" w:ascii="Calibri" w:hAnsi="Calibri" w:eastAsia="宋体" w:cs="Calibri"/>
          <w:sz w:val="24"/>
          <w:szCs w:val="24"/>
        </w:rPr>
        <w:t>①</w:t>
      </w:r>
      <w:r>
        <w:rPr>
          <w:rFonts w:hint="eastAsia" w:ascii="宋体" w:hAnsi="宋体" w:eastAsia="宋体" w:cs="宋体"/>
          <w:sz w:val="24"/>
          <w:szCs w:val="24"/>
        </w:rPr>
        <w:t>商务</w:t>
      </w:r>
      <w:r>
        <w:rPr>
          <w:rFonts w:hint="eastAsia" w:ascii="宋体" w:hAnsi="宋体" w:eastAsia="宋体" w:cs="宋体"/>
          <w:sz w:val="24"/>
          <w:szCs w:val="24"/>
          <w:lang w:val="en-US" w:eastAsia="zh-CN"/>
        </w:rPr>
        <w:t>资信</w:t>
      </w:r>
      <w:r>
        <w:rPr>
          <w:rFonts w:hint="eastAsia" w:ascii="宋体" w:hAnsi="宋体" w:eastAsia="宋体" w:cs="宋体"/>
          <w:sz w:val="24"/>
          <w:szCs w:val="24"/>
        </w:rPr>
        <w:t>及技术文件（含资格证明文件、技术方案等）</w:t>
      </w:r>
      <w:r>
        <w:rPr>
          <w:rFonts w:hint="eastAsia" w:ascii="宋体" w:hAnsi="宋体" w:eastAsia="宋体" w:cs="宋体"/>
          <w:sz w:val="24"/>
          <w:szCs w:val="24"/>
          <w:lang w:eastAsia="zh-CN"/>
        </w:rPr>
        <w:t>。</w:t>
      </w:r>
    </w:p>
    <w:p>
      <w:pPr>
        <w:ind w:firstLine="480" w:firstLineChars="200"/>
        <w:jc w:val="left"/>
        <w:rPr>
          <w:rFonts w:hint="eastAsia" w:ascii="宋体" w:hAnsi="宋体" w:eastAsia="宋体" w:cs="宋体"/>
          <w:sz w:val="24"/>
          <w:szCs w:val="24"/>
          <w:lang w:eastAsia="zh-CN"/>
        </w:rPr>
      </w:pPr>
      <w:r>
        <w:rPr>
          <w:rFonts w:hint="default" w:ascii="Calibri" w:hAnsi="Calibri" w:eastAsia="宋体" w:cs="Calibri"/>
          <w:sz w:val="24"/>
          <w:szCs w:val="24"/>
        </w:rPr>
        <w:t>②</w:t>
      </w:r>
      <w:r>
        <w:rPr>
          <w:rFonts w:hint="eastAsia" w:ascii="宋体" w:hAnsi="宋体" w:eastAsia="宋体" w:cs="宋体"/>
          <w:sz w:val="24"/>
          <w:szCs w:val="24"/>
        </w:rPr>
        <w:t>报价文件</w:t>
      </w:r>
      <w:r>
        <w:rPr>
          <w:rFonts w:hint="eastAsia" w:ascii="宋体" w:hAnsi="宋体" w:eastAsia="宋体" w:cs="宋体"/>
          <w:sz w:val="24"/>
          <w:szCs w:val="24"/>
          <w:lang w:eastAsia="zh-CN"/>
        </w:rPr>
        <w:t>。</w:t>
      </w:r>
    </w:p>
    <w:p>
      <w:pPr>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rPr>
        <w:t>. 投标文件份数： 正本一份，副本</w:t>
      </w:r>
      <w:r>
        <w:rPr>
          <w:rFonts w:hint="eastAsia" w:ascii="宋体" w:hAnsi="宋体" w:eastAsia="宋体" w:cs="宋体"/>
          <w:sz w:val="24"/>
          <w:szCs w:val="24"/>
          <w:lang w:val="en-US" w:eastAsia="zh-CN"/>
        </w:rPr>
        <w:t>2</w:t>
      </w:r>
      <w:r>
        <w:rPr>
          <w:rFonts w:hint="eastAsia" w:ascii="宋体" w:hAnsi="宋体" w:eastAsia="宋体" w:cs="宋体"/>
          <w:sz w:val="24"/>
          <w:szCs w:val="24"/>
        </w:rPr>
        <w:t>份</w:t>
      </w:r>
      <w:r>
        <w:rPr>
          <w:rFonts w:hint="eastAsia" w:ascii="宋体" w:hAnsi="宋体" w:eastAsia="宋体" w:cs="宋体"/>
          <w:sz w:val="24"/>
          <w:szCs w:val="24"/>
          <w:lang w:eastAsia="zh-CN"/>
        </w:rPr>
        <w:t>。</w:t>
      </w:r>
    </w:p>
    <w:p>
      <w:pPr>
        <w:jc w:val="left"/>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 投标文件的密封与标记：商务</w:t>
      </w:r>
      <w:r>
        <w:rPr>
          <w:rFonts w:hint="eastAsia" w:ascii="宋体" w:hAnsi="宋体" w:eastAsia="宋体" w:cs="宋体"/>
          <w:sz w:val="24"/>
          <w:szCs w:val="24"/>
          <w:lang w:val="en-US" w:eastAsia="zh-CN"/>
        </w:rPr>
        <w:t>资信</w:t>
      </w:r>
      <w:r>
        <w:rPr>
          <w:rFonts w:hint="eastAsia" w:ascii="宋体" w:hAnsi="宋体" w:eastAsia="宋体" w:cs="宋体"/>
          <w:sz w:val="24"/>
          <w:szCs w:val="24"/>
        </w:rPr>
        <w:t>技术文件与报价文件应分开密封。</w:t>
      </w:r>
    </w:p>
    <w:p>
      <w:pPr>
        <w:rPr>
          <w:rFonts w:hint="eastAsia" w:ascii="宋体" w:hAnsi="宋体" w:eastAsia="宋体" w:cs="宋体"/>
          <w:b/>
          <w:caps w:val="0"/>
          <w:color w:val="0F1115"/>
          <w:spacing w:val="0"/>
          <w:sz w:val="33"/>
          <w:szCs w:val="33"/>
          <w:shd w:val="clear" w:fill="FFFFFF"/>
        </w:rPr>
      </w:pPr>
      <w:r>
        <w:rPr>
          <w:rFonts w:hint="eastAsia" w:ascii="宋体" w:hAnsi="宋体" w:eastAsia="宋体" w:cs="宋体"/>
          <w:b/>
          <w:caps w:val="0"/>
          <w:color w:val="0F1115"/>
          <w:spacing w:val="0"/>
          <w:sz w:val="33"/>
          <w:szCs w:val="33"/>
          <w:shd w:val="clear" w:fill="FFFFFF"/>
        </w:rPr>
        <w:br w:type="page"/>
      </w:r>
    </w:p>
    <w:p>
      <w:pPr>
        <w:pStyle w:val="4"/>
        <w:keepNext w:val="0"/>
        <w:keepLines w:val="0"/>
        <w:widowControl/>
        <w:suppressLineNumbers w:val="0"/>
        <w:shd w:val="clear" w:fill="FFFFFF"/>
        <w:spacing w:before="480" w:beforeAutospacing="0" w:after="240" w:afterAutospacing="0" w:line="480" w:lineRule="atLeast"/>
        <w:ind w:left="0" w:right="0" w:firstLine="0"/>
        <w:rPr>
          <w:rFonts w:hint="eastAsia" w:ascii="宋体" w:hAnsi="宋体" w:eastAsia="宋体" w:cs="宋体"/>
          <w:b/>
          <w:caps w:val="0"/>
          <w:color w:val="0F1115"/>
          <w:spacing w:val="0"/>
          <w:sz w:val="32"/>
          <w:szCs w:val="32"/>
          <w:shd w:val="clear" w:fill="FFFFFF"/>
        </w:rPr>
      </w:pPr>
      <w:r>
        <w:rPr>
          <w:rFonts w:hint="eastAsia" w:ascii="宋体" w:hAnsi="宋体" w:eastAsia="宋体" w:cs="宋体"/>
          <w:b/>
          <w:caps w:val="0"/>
          <w:color w:val="0F1115"/>
          <w:spacing w:val="0"/>
          <w:sz w:val="32"/>
          <w:szCs w:val="32"/>
          <w:shd w:val="clear" w:fill="FFFFFF"/>
        </w:rPr>
        <w:t>第三章 采购需求</w:t>
      </w:r>
    </w:p>
    <w:p>
      <w:pPr>
        <w:ind w:firstLine="480" w:firstLineChars="200"/>
        <w:jc w:val="left"/>
        <w:rPr>
          <w:rFonts w:hint="eastAsia" w:ascii="宋体" w:hAnsi="宋体" w:eastAsia="宋体" w:cs="宋体"/>
          <w:sz w:val="24"/>
          <w:szCs w:val="24"/>
        </w:rPr>
      </w:pPr>
      <w:r>
        <w:rPr>
          <w:rFonts w:hint="eastAsia" w:ascii="宋体" w:hAnsi="宋体" w:eastAsia="宋体" w:cs="宋体"/>
          <w:sz w:val="24"/>
          <w:szCs w:val="24"/>
        </w:rPr>
        <w:t>一、项目简介</w:t>
      </w:r>
    </w:p>
    <w:p>
      <w:pPr>
        <w:ind w:firstLine="480" w:firstLineChars="20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丽水市新闻传媒中心（集团公司）承担</w:t>
      </w:r>
      <w:r>
        <w:rPr>
          <w:rFonts w:hint="eastAsia" w:ascii="宋体" w:hAnsi="宋体" w:eastAsia="宋体" w:cs="宋体"/>
          <w:sz w:val="24"/>
          <w:szCs w:val="24"/>
        </w:rPr>
        <w:t>宣传党的路线、方针、政策，把握正确舆论导向相关工作。宣传</w:t>
      </w:r>
      <w:r>
        <w:rPr>
          <w:rFonts w:hint="eastAsia" w:ascii="宋体" w:hAnsi="宋体" w:eastAsia="宋体" w:cs="宋体"/>
          <w:sz w:val="24"/>
          <w:szCs w:val="24"/>
          <w:lang w:val="en-US" w:eastAsia="zh-CN"/>
        </w:rPr>
        <w:t>丽水</w:t>
      </w:r>
      <w:r>
        <w:rPr>
          <w:rFonts w:hint="eastAsia" w:ascii="宋体" w:hAnsi="宋体" w:eastAsia="宋体" w:cs="宋体"/>
          <w:sz w:val="24"/>
          <w:szCs w:val="24"/>
        </w:rPr>
        <w:t>市委、市政府的重大决策、重要政策，服务地方经济社会发展相关工作。负责移动媒体矩阵建设，推动数字化、移动化传播</w:t>
      </w:r>
      <w:r>
        <w:rPr>
          <w:rFonts w:hint="eastAsia" w:ascii="宋体" w:hAnsi="宋体" w:eastAsia="宋体" w:cs="宋体"/>
          <w:sz w:val="24"/>
          <w:szCs w:val="24"/>
          <w:lang w:eastAsia="zh-CN"/>
        </w:rPr>
        <w:t>，</w:t>
      </w:r>
      <w:r>
        <w:rPr>
          <w:rFonts w:hint="eastAsia" w:ascii="宋体" w:hAnsi="宋体" w:eastAsia="宋体" w:cs="宋体"/>
          <w:sz w:val="24"/>
          <w:szCs w:val="24"/>
        </w:rPr>
        <w:t>负责市级报纸的出版发行（相关出版物出版），广播电视节目制作播出相关工作。</w:t>
      </w:r>
      <w:r>
        <w:rPr>
          <w:rFonts w:hint="eastAsia" w:ascii="宋体" w:hAnsi="宋体" w:eastAsia="宋体" w:cs="宋体"/>
          <w:sz w:val="24"/>
          <w:szCs w:val="24"/>
          <w:lang w:val="en-US" w:eastAsia="zh-CN"/>
        </w:rPr>
        <w:t>此次摄影器材采购主要用于日常的新闻宣传，节目制作等。</w:t>
      </w:r>
    </w:p>
    <w:p>
      <w:pPr>
        <w:ind w:firstLine="480" w:firstLineChars="200"/>
        <w:jc w:val="left"/>
        <w:rPr>
          <w:rFonts w:hint="eastAsia" w:ascii="宋体" w:hAnsi="宋体" w:eastAsia="宋体" w:cs="宋体"/>
          <w:sz w:val="24"/>
          <w:szCs w:val="24"/>
        </w:rPr>
      </w:pPr>
      <w:r>
        <w:rPr>
          <w:rFonts w:hint="eastAsia" w:ascii="宋体" w:hAnsi="宋体" w:eastAsia="宋体" w:cs="宋体"/>
          <w:sz w:val="24"/>
          <w:szCs w:val="24"/>
        </w:rPr>
        <w:t>二、采购内容及详细要求</w:t>
      </w:r>
    </w:p>
    <w:p>
      <w:pPr>
        <w:numPr>
          <w:ilvl w:val="0"/>
          <w:numId w:val="2"/>
        </w:numPr>
        <w:ind w:left="0" w:leftChars="0" w:firstLine="40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采购清单及技术要求如下表：</w:t>
      </w:r>
    </w:p>
    <w:tbl>
      <w:tblPr>
        <w:tblStyle w:val="10"/>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7"/>
        <w:gridCol w:w="723"/>
        <w:gridCol w:w="5453"/>
        <w:gridCol w:w="506"/>
        <w:gridCol w:w="518"/>
        <w:gridCol w:w="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7" w:type="dxa"/>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color w:val="000000"/>
                <w:kern w:val="0"/>
                <w:sz w:val="21"/>
                <w:szCs w:val="21"/>
                <w:u w:val="none"/>
                <w:lang w:val="en-US" w:eastAsia="zh-CN" w:bidi="ar"/>
              </w:rPr>
              <w:t>序号</w:t>
            </w:r>
          </w:p>
        </w:tc>
        <w:tc>
          <w:tcPr>
            <w:tcW w:w="723" w:type="dxa"/>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color w:val="000000"/>
                <w:kern w:val="0"/>
                <w:sz w:val="21"/>
                <w:szCs w:val="21"/>
                <w:u w:val="none"/>
                <w:lang w:val="en-US" w:eastAsia="zh-CN" w:bidi="ar"/>
              </w:rPr>
              <w:t>项目名称</w:t>
            </w:r>
          </w:p>
        </w:tc>
        <w:tc>
          <w:tcPr>
            <w:tcW w:w="5453" w:type="dxa"/>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color w:val="000000"/>
                <w:kern w:val="0"/>
                <w:sz w:val="21"/>
                <w:szCs w:val="21"/>
                <w:u w:val="none"/>
                <w:lang w:val="en-US" w:eastAsia="zh-CN" w:bidi="ar"/>
              </w:rPr>
              <w:t>规格参数及技术要求</w:t>
            </w:r>
          </w:p>
        </w:tc>
        <w:tc>
          <w:tcPr>
            <w:tcW w:w="506" w:type="dxa"/>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color w:val="000000"/>
                <w:kern w:val="0"/>
                <w:sz w:val="21"/>
                <w:szCs w:val="21"/>
                <w:u w:val="none"/>
                <w:lang w:val="en-US" w:eastAsia="zh-CN" w:bidi="ar"/>
              </w:rPr>
              <w:t>单位</w:t>
            </w:r>
          </w:p>
        </w:tc>
        <w:tc>
          <w:tcPr>
            <w:tcW w:w="518" w:type="dxa"/>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color w:val="000000"/>
                <w:kern w:val="0"/>
                <w:sz w:val="21"/>
                <w:szCs w:val="21"/>
                <w:u w:val="none"/>
                <w:lang w:val="en-US" w:eastAsia="zh-CN" w:bidi="ar"/>
              </w:rPr>
              <w:t>数量</w:t>
            </w:r>
          </w:p>
        </w:tc>
        <w:tc>
          <w:tcPr>
            <w:tcW w:w="982" w:type="dxa"/>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7" w:type="dxa"/>
            <w:shd w:val="clear" w:color="auto" w:fill="auto"/>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w:t>
            </w:r>
          </w:p>
        </w:tc>
        <w:tc>
          <w:tcPr>
            <w:tcW w:w="723" w:type="dxa"/>
            <w:shd w:val="clear" w:color="auto" w:fill="auto"/>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相机机身</w:t>
            </w:r>
          </w:p>
        </w:tc>
        <w:tc>
          <w:tcPr>
            <w:tcW w:w="5453" w:type="dxa"/>
            <w:shd w:val="clear" w:color="auto" w:fill="auto"/>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可更换镜头数码相机(微单™)</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E卡口</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部分堆栈式Exmor RS™ CMOS影像传感器</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全画幅</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约3300万有效像素</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快速型混合自动对焦(相位检测自动对焦+对比度检测自动对焦）</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[全画幅模式] 759个相位检测自动对焦点 ；</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8.0cm(3.2 英寸)TFT</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液晶屏总像素</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约209万点</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约30张/秒</w:t>
            </w:r>
          </w:p>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每套机身需提供一块原厂电池、一块副厂电池、单肩包一个</w:t>
            </w:r>
          </w:p>
        </w:tc>
        <w:tc>
          <w:tcPr>
            <w:tcW w:w="506" w:type="dxa"/>
            <w:shd w:val="clear" w:color="auto" w:fill="auto"/>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台</w:t>
            </w:r>
          </w:p>
        </w:tc>
        <w:tc>
          <w:tcPr>
            <w:tcW w:w="518" w:type="dxa"/>
            <w:shd w:val="clear" w:color="auto" w:fill="auto"/>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5</w:t>
            </w:r>
          </w:p>
        </w:tc>
        <w:tc>
          <w:tcPr>
            <w:tcW w:w="982" w:type="dxa"/>
            <w:shd w:val="clear" w:color="auto" w:fill="auto"/>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参考品牌/型号索尼A7V/佳能R6三代/尼康Z8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7"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w:t>
            </w:r>
          </w:p>
        </w:tc>
        <w:tc>
          <w:tcPr>
            <w:tcW w:w="723" w:type="dxa"/>
            <w:vAlign w:val="top"/>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相机镜头1</w:t>
            </w:r>
          </w:p>
        </w:tc>
        <w:tc>
          <w:tcPr>
            <w:tcW w:w="5453"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E卡口</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全画幅标准变焦G大师镜头</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焦距 (mm)</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24-70</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镜头结构（组-片）</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15-20</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四个XD线性马达</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最大光圈（F）</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2.8</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最小光圈（F）</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22</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光圈叶片（数）</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11</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最近对焦距离（m）约</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0.21(W)-0.3(T) m</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最大放大倍率（倍）约</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0.32</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滤光镜直径（mm）</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82</w:t>
            </w:r>
          </w:p>
        </w:tc>
        <w:tc>
          <w:tcPr>
            <w:tcW w:w="506"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个</w:t>
            </w:r>
          </w:p>
        </w:tc>
        <w:tc>
          <w:tcPr>
            <w:tcW w:w="518"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5</w:t>
            </w:r>
          </w:p>
        </w:tc>
        <w:tc>
          <w:tcPr>
            <w:tcW w:w="982"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与相机同品牌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7"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w:t>
            </w:r>
          </w:p>
        </w:tc>
        <w:tc>
          <w:tcPr>
            <w:tcW w:w="723" w:type="dxa"/>
            <w:vAlign w:val="top"/>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相机镜头2</w:t>
            </w:r>
          </w:p>
        </w:tc>
        <w:tc>
          <w:tcPr>
            <w:tcW w:w="5453"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名称</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FE 70-200mm F2.8 GM OSS II</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E卡口全画幅镜头</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焦距 (mm)</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70-200</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镜头结构（组-片）</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14-17</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四个XD线性马达</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最大光圈（F）</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2.8</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最小光圈（F）</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22</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光圈叶片（数）</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11</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最近对焦距离（m）约</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0.4-0.82</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最大放大倍率（倍）约</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0.3</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滤光镜直径（mm）</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77</w:t>
            </w:r>
          </w:p>
        </w:tc>
        <w:tc>
          <w:tcPr>
            <w:tcW w:w="506"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个</w:t>
            </w:r>
          </w:p>
        </w:tc>
        <w:tc>
          <w:tcPr>
            <w:tcW w:w="518"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w:t>
            </w:r>
          </w:p>
        </w:tc>
        <w:tc>
          <w:tcPr>
            <w:tcW w:w="982"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与相机同品牌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7"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w:t>
            </w:r>
          </w:p>
        </w:tc>
        <w:tc>
          <w:tcPr>
            <w:tcW w:w="723" w:type="dxa"/>
            <w:vAlign w:val="top"/>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相机镜头3</w:t>
            </w:r>
          </w:p>
        </w:tc>
        <w:tc>
          <w:tcPr>
            <w:tcW w:w="5453"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E卡口全画幅超远摄变焦镜头</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焦距 (mm)</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200-600</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镜头结构（组-片）</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17-24</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最大光圈（F）</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5.6-6.3</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最小光圈（F）</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32-36</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光圈叶片（数）</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11</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最近对焦距离（m）约</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2.4</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最大放大倍率（倍）约</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0.2</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滤光镜直径（mm）</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95</w:t>
            </w:r>
          </w:p>
        </w:tc>
        <w:tc>
          <w:tcPr>
            <w:tcW w:w="506"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个</w:t>
            </w:r>
          </w:p>
        </w:tc>
        <w:tc>
          <w:tcPr>
            <w:tcW w:w="518"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w:t>
            </w:r>
          </w:p>
        </w:tc>
        <w:tc>
          <w:tcPr>
            <w:tcW w:w="982"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与相机同品牌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7"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5</w:t>
            </w:r>
          </w:p>
        </w:tc>
        <w:tc>
          <w:tcPr>
            <w:tcW w:w="723" w:type="dxa"/>
            <w:vAlign w:val="top"/>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相机镜头4</w:t>
            </w:r>
          </w:p>
        </w:tc>
        <w:tc>
          <w:tcPr>
            <w:tcW w:w="5453"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E卡口全画幅镜头</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焦距 (mm)</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50-150</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恒定F2大光圈</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镜头结构（组-片）</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17-19</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最大光圈（F）</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最小光圈（F）</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22</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光圈叶片（数）</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11</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最近对焦距离（m）约</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0.4-0.74</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最大放大倍率（倍）约</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0.2</w:t>
            </w:r>
          </w:p>
        </w:tc>
        <w:tc>
          <w:tcPr>
            <w:tcW w:w="506"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个</w:t>
            </w:r>
          </w:p>
        </w:tc>
        <w:tc>
          <w:tcPr>
            <w:tcW w:w="518"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w:t>
            </w:r>
          </w:p>
        </w:tc>
        <w:tc>
          <w:tcPr>
            <w:tcW w:w="982"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与相机同品牌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7"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6</w:t>
            </w:r>
          </w:p>
        </w:tc>
        <w:tc>
          <w:tcPr>
            <w:tcW w:w="723"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储存卡</w:t>
            </w:r>
          </w:p>
        </w:tc>
        <w:tc>
          <w:tcPr>
            <w:tcW w:w="5453"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CFexpress 4.0 Type A G系列存储卡 240GB。适用于长时间视频拍摄和高速静态图像连拍。存储卡支持CFexpress 4.0 Type A标准，读取速度高达约1800MB/s，写入速度高达约1700MB/s,可提供CFexpress 4.0 Type A标准的约5倍跌落强度和约10倍抗弯强度，以及防尘和防潮性能。</w:t>
            </w:r>
          </w:p>
        </w:tc>
        <w:tc>
          <w:tcPr>
            <w:tcW w:w="506"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个</w:t>
            </w:r>
          </w:p>
        </w:tc>
        <w:tc>
          <w:tcPr>
            <w:tcW w:w="518"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5</w:t>
            </w:r>
          </w:p>
        </w:tc>
        <w:tc>
          <w:tcPr>
            <w:tcW w:w="982"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7"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7</w:t>
            </w:r>
          </w:p>
        </w:tc>
        <w:tc>
          <w:tcPr>
            <w:tcW w:w="723"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读卡器</w:t>
            </w:r>
          </w:p>
        </w:tc>
        <w:tc>
          <w:tcPr>
            <w:tcW w:w="5453"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cfexpress读卡器高速USB3.1相机SD卡&amp;cfe卡多功能二合一读卡器 USB+TypeC接口</w:t>
            </w:r>
          </w:p>
        </w:tc>
        <w:tc>
          <w:tcPr>
            <w:tcW w:w="506"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个</w:t>
            </w:r>
          </w:p>
        </w:tc>
        <w:tc>
          <w:tcPr>
            <w:tcW w:w="518"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5</w:t>
            </w:r>
          </w:p>
        </w:tc>
        <w:tc>
          <w:tcPr>
            <w:tcW w:w="982"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7"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8</w:t>
            </w:r>
          </w:p>
        </w:tc>
        <w:tc>
          <w:tcPr>
            <w:tcW w:w="723"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UV镜</w:t>
            </w:r>
          </w:p>
        </w:tc>
        <w:tc>
          <w:tcPr>
            <w:tcW w:w="5453"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99.8%高透光率 MRC UV ，肖特高清光学玻璃，航空铝材，双面三防多层镀膜，反射率低于0.2%</w:t>
            </w:r>
          </w:p>
        </w:tc>
        <w:tc>
          <w:tcPr>
            <w:tcW w:w="506" w:type="dxa"/>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个</w:t>
            </w:r>
          </w:p>
        </w:tc>
        <w:tc>
          <w:tcPr>
            <w:tcW w:w="518"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9</w:t>
            </w:r>
          </w:p>
        </w:tc>
        <w:tc>
          <w:tcPr>
            <w:tcW w:w="982"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与镜头适配</w:t>
            </w:r>
          </w:p>
        </w:tc>
      </w:tr>
    </w:tbl>
    <w:p>
      <w:pPr>
        <w:jc w:val="left"/>
        <w:rPr>
          <w:rFonts w:hint="eastAsia" w:ascii="宋体" w:hAnsi="宋体" w:eastAsia="宋体" w:cs="宋体"/>
          <w:sz w:val="24"/>
          <w:szCs w:val="24"/>
        </w:rPr>
      </w:pPr>
      <w:r>
        <w:rPr>
          <w:rFonts w:hint="eastAsia" w:ascii="宋体" w:hAnsi="宋体" w:eastAsia="宋体" w:cs="宋体"/>
          <w:sz w:val="24"/>
          <w:szCs w:val="24"/>
        </w:rPr>
        <w:t>注：</w:t>
      </w:r>
    </w:p>
    <w:p>
      <w:pPr>
        <w:rPr>
          <w:rFonts w:hint="eastAsia" w:ascii="宋体" w:hAnsi="宋体" w:eastAsia="宋体" w:cs="宋体"/>
          <w:sz w:val="24"/>
          <w:szCs w:val="24"/>
        </w:rPr>
      </w:pPr>
      <w:r>
        <w:rPr>
          <w:rFonts w:hint="eastAsia" w:ascii="宋体" w:hAnsi="宋体" w:eastAsia="宋体" w:cs="宋体"/>
          <w:sz w:val="24"/>
          <w:szCs w:val="24"/>
        </w:rPr>
        <w:br w:type="page"/>
      </w:r>
    </w:p>
    <w:p>
      <w:pPr>
        <w:rPr>
          <w:rFonts w:hint="eastAsia" w:ascii="宋体" w:hAnsi="宋体" w:eastAsia="宋体" w:cs="宋体"/>
          <w:sz w:val="24"/>
          <w:szCs w:val="24"/>
        </w:rPr>
      </w:pPr>
      <w:r>
        <w:rPr>
          <w:rFonts w:hint="eastAsia" w:ascii="宋体" w:hAnsi="宋体" w:eastAsia="宋体" w:cs="宋体"/>
          <w:sz w:val="24"/>
          <w:szCs w:val="24"/>
          <w:lang w:val="en-US" w:eastAsia="zh-CN"/>
        </w:rPr>
        <w:t>三、</w:t>
      </w:r>
      <w:r>
        <w:rPr>
          <w:rFonts w:hint="eastAsia" w:ascii="宋体" w:hAnsi="宋体" w:eastAsia="宋体" w:cs="宋体"/>
          <w:sz w:val="24"/>
          <w:szCs w:val="24"/>
        </w:rPr>
        <w:t>商务要求</w:t>
      </w:r>
    </w:p>
    <w:p>
      <w:pPr>
        <w:ind w:firstLine="480" w:firstLineChars="200"/>
        <w:jc w:val="left"/>
        <w:rPr>
          <w:rFonts w:hint="eastAsia" w:ascii="宋体" w:hAnsi="宋体" w:eastAsia="宋体" w:cs="宋体"/>
        </w:rPr>
      </w:pPr>
      <w:r>
        <w:rPr>
          <w:rFonts w:hint="eastAsia" w:ascii="宋体" w:hAnsi="宋体" w:eastAsia="宋体" w:cs="宋体"/>
          <w:sz w:val="24"/>
          <w:szCs w:val="24"/>
        </w:rPr>
        <w:t>1. 保修期（维护期）：</w:t>
      </w:r>
    </w:p>
    <w:p>
      <w:pPr>
        <w:pStyle w:val="9"/>
        <w:keepNext w:val="0"/>
        <w:keepLines w:val="0"/>
        <w:widowControl/>
        <w:numPr>
          <w:ilvl w:val="0"/>
          <w:numId w:val="3"/>
        </w:numPr>
        <w:suppressLineNumbers w:val="0"/>
        <w:spacing w:before="0" w:beforeAutospacing="0" w:after="0" w:afterAutospacing="0"/>
        <w:ind w:left="420" w:leftChars="0" w:right="0" w:hanging="420" w:firstLineChars="0"/>
        <w:rPr>
          <w:rFonts w:hint="eastAsia" w:ascii="宋体" w:hAnsi="宋体" w:eastAsia="宋体" w:cs="宋体"/>
        </w:rPr>
      </w:pPr>
      <w:r>
        <w:rPr>
          <w:rFonts w:hint="eastAsia" w:ascii="宋体" w:hAnsi="宋体" w:eastAsia="宋体" w:cs="宋体"/>
          <w:i w:val="0"/>
          <w:caps w:val="0"/>
          <w:color w:val="0F1115"/>
          <w:spacing w:val="0"/>
          <w:sz w:val="24"/>
          <w:szCs w:val="24"/>
          <w:shd w:val="clear" w:fill="FFFFFF"/>
          <w:lang w:val="en-US" w:eastAsia="zh-CN"/>
        </w:rPr>
        <w:t>照相机和镜头</w:t>
      </w:r>
      <w:r>
        <w:rPr>
          <w:rFonts w:hint="eastAsia" w:ascii="宋体" w:hAnsi="宋体" w:eastAsia="宋体" w:cs="宋体"/>
          <w:i w:val="0"/>
          <w:caps w:val="0"/>
          <w:color w:val="0F1115"/>
          <w:spacing w:val="0"/>
          <w:sz w:val="24"/>
          <w:szCs w:val="24"/>
          <w:shd w:val="clear" w:fill="FFFFFF"/>
        </w:rPr>
        <w:t>验收合格后免费保修期不少于3年。保修期内因设备本身缺陷造成各种故障应由供应商提供免费技术服务和维修。</w:t>
      </w:r>
    </w:p>
    <w:p>
      <w:pPr>
        <w:pStyle w:val="9"/>
        <w:keepNext w:val="0"/>
        <w:keepLines w:val="0"/>
        <w:widowControl/>
        <w:numPr>
          <w:ilvl w:val="0"/>
          <w:numId w:val="3"/>
        </w:numPr>
        <w:suppressLineNumbers w:val="0"/>
        <w:spacing w:before="0" w:beforeAutospacing="0" w:after="0" w:afterAutospacing="0"/>
        <w:ind w:left="420" w:leftChars="0" w:right="0" w:hanging="420" w:firstLineChars="0"/>
        <w:rPr>
          <w:rFonts w:hint="eastAsia" w:ascii="宋体" w:hAnsi="宋体" w:eastAsia="宋体" w:cs="宋体"/>
        </w:rPr>
      </w:pPr>
      <w:r>
        <w:rPr>
          <w:rFonts w:hint="eastAsia" w:ascii="宋体" w:hAnsi="宋体" w:eastAsia="宋体" w:cs="宋体"/>
          <w:i w:val="0"/>
          <w:caps w:val="0"/>
          <w:color w:val="0F1115"/>
          <w:spacing w:val="0"/>
          <w:sz w:val="24"/>
          <w:szCs w:val="24"/>
          <w:shd w:val="clear" w:fill="FFFFFF"/>
          <w:lang w:val="en-US" w:eastAsia="zh-CN"/>
        </w:rPr>
        <w:t>其他配件保修期按厂家约定。</w:t>
      </w:r>
    </w:p>
    <w:p>
      <w:pPr>
        <w:pStyle w:val="9"/>
        <w:keepNext w:val="0"/>
        <w:keepLines w:val="0"/>
        <w:widowControl/>
        <w:numPr>
          <w:ilvl w:val="0"/>
          <w:numId w:val="3"/>
        </w:numPr>
        <w:suppressLineNumbers w:val="0"/>
        <w:spacing w:before="0" w:beforeAutospacing="0" w:after="0" w:afterAutospacing="0"/>
        <w:ind w:left="420" w:leftChars="0" w:right="0" w:hanging="420" w:firstLineChars="0"/>
        <w:rPr>
          <w:rFonts w:hint="eastAsia" w:ascii="宋体" w:hAnsi="宋体" w:eastAsia="宋体" w:cs="宋体"/>
        </w:rPr>
      </w:pPr>
      <w:r>
        <w:rPr>
          <w:rFonts w:hint="eastAsia" w:ascii="宋体" w:hAnsi="宋体" w:eastAsia="宋体" w:cs="宋体"/>
          <w:i w:val="0"/>
          <w:caps w:val="0"/>
          <w:color w:val="0F1115"/>
          <w:spacing w:val="0"/>
          <w:sz w:val="24"/>
          <w:szCs w:val="24"/>
          <w:shd w:val="clear" w:fill="FFFFFF"/>
        </w:rPr>
        <w:t>投标人需在投标文件中说明在保修期内提供的服务计划。</w:t>
      </w:r>
    </w:p>
    <w:p>
      <w:pPr>
        <w:ind w:firstLine="480" w:firstLineChars="200"/>
        <w:jc w:val="left"/>
        <w:rPr>
          <w:rFonts w:hint="eastAsia" w:ascii="宋体" w:hAnsi="宋体" w:eastAsia="宋体" w:cs="宋体"/>
          <w:sz w:val="24"/>
          <w:szCs w:val="24"/>
        </w:rPr>
      </w:pPr>
      <w:r>
        <w:rPr>
          <w:rFonts w:hint="eastAsia" w:ascii="宋体" w:hAnsi="宋体" w:eastAsia="宋体" w:cs="宋体"/>
          <w:sz w:val="24"/>
          <w:szCs w:val="24"/>
        </w:rPr>
        <w:t>2. 售后服务：</w:t>
      </w:r>
    </w:p>
    <w:p>
      <w:pPr>
        <w:pStyle w:val="9"/>
        <w:keepNext w:val="0"/>
        <w:keepLines w:val="0"/>
        <w:widowControl/>
        <w:numPr>
          <w:ilvl w:val="0"/>
          <w:numId w:val="3"/>
        </w:numPr>
        <w:suppressLineNumbers w:val="0"/>
        <w:spacing w:before="0" w:beforeAutospacing="0" w:after="0" w:afterAutospacing="0"/>
        <w:ind w:left="420" w:leftChars="0" w:right="0" w:hanging="420" w:firstLineChars="0"/>
        <w:rPr>
          <w:rFonts w:hint="eastAsia" w:ascii="宋体" w:hAnsi="宋体" w:eastAsia="宋体" w:cs="宋体"/>
        </w:rPr>
      </w:pPr>
      <w:r>
        <w:rPr>
          <w:rFonts w:hint="eastAsia" w:ascii="宋体" w:hAnsi="宋体" w:eastAsia="宋体" w:cs="宋体"/>
          <w:i w:val="0"/>
          <w:caps w:val="0"/>
          <w:color w:val="0F1115"/>
          <w:spacing w:val="0"/>
          <w:sz w:val="24"/>
          <w:szCs w:val="24"/>
          <w:shd w:val="clear" w:fill="FFFFFF"/>
        </w:rPr>
        <w:t>在接到用户维修要求后应立即作出回应，并在24小时内派员到达采购人现场实施维修。维修所需零配件最长不超过3天必须送达。故障设备超过48小时无法修复的，中标人应免费提供同档次备用设备供采购人使用直至故障设备修复完毕。</w:t>
      </w:r>
    </w:p>
    <w:p>
      <w:pPr>
        <w:pStyle w:val="9"/>
        <w:keepNext w:val="0"/>
        <w:keepLines w:val="0"/>
        <w:widowControl/>
        <w:numPr>
          <w:ilvl w:val="0"/>
          <w:numId w:val="3"/>
        </w:numPr>
        <w:suppressLineNumbers w:val="0"/>
        <w:spacing w:before="0" w:beforeAutospacing="0" w:after="0" w:afterAutospacing="0"/>
        <w:ind w:left="420" w:leftChars="0" w:right="0" w:hanging="420" w:firstLineChars="0"/>
        <w:rPr>
          <w:rFonts w:hint="eastAsia" w:ascii="宋体" w:hAnsi="宋体" w:eastAsia="宋体" w:cs="宋体"/>
        </w:rPr>
      </w:pPr>
      <w:r>
        <w:rPr>
          <w:rFonts w:hint="eastAsia" w:ascii="宋体" w:hAnsi="宋体" w:eastAsia="宋体" w:cs="宋体"/>
          <w:i w:val="0"/>
          <w:caps w:val="0"/>
          <w:color w:val="0F1115"/>
          <w:spacing w:val="0"/>
          <w:sz w:val="24"/>
          <w:szCs w:val="24"/>
          <w:shd w:val="clear" w:fill="FFFFFF"/>
        </w:rPr>
        <w:t>投标人应在投标文件中提供售后服务方案，包括服务机构、备品备件储备、技术人员情况等。</w:t>
      </w:r>
    </w:p>
    <w:p>
      <w:pPr>
        <w:numPr>
          <w:ilvl w:val="0"/>
          <w:numId w:val="4"/>
        </w:numPr>
        <w:ind w:firstLine="480" w:firstLineChars="200"/>
        <w:jc w:val="left"/>
        <w:rPr>
          <w:rFonts w:hint="eastAsia" w:ascii="宋体" w:hAnsi="宋体" w:eastAsia="宋体" w:cs="宋体"/>
          <w:sz w:val="24"/>
          <w:szCs w:val="24"/>
        </w:rPr>
      </w:pPr>
      <w:r>
        <w:rPr>
          <w:rFonts w:hint="eastAsia" w:ascii="宋体" w:hAnsi="宋体" w:eastAsia="宋体" w:cs="宋体"/>
          <w:sz w:val="24"/>
          <w:szCs w:val="24"/>
        </w:rPr>
        <w:t>技术支持：中标供应商提供三年免费技术服务。</w:t>
      </w:r>
    </w:p>
    <w:p>
      <w:pPr>
        <w:pStyle w:val="2"/>
        <w:numPr>
          <w:ilvl w:val="0"/>
          <w:numId w:val="4"/>
        </w:numPr>
        <w:rPr>
          <w:rFonts w:hint="eastAsia"/>
        </w:rPr>
      </w:pPr>
      <w:r>
        <w:rPr>
          <w:rFonts w:hint="eastAsia" w:ascii="宋体" w:hAnsi="宋体" w:eastAsia="宋体" w:cs="宋体"/>
          <w:sz w:val="24"/>
          <w:szCs w:val="24"/>
          <w:lang w:val="en-US" w:eastAsia="zh-CN"/>
        </w:rPr>
        <w:t>供货期：合同签订后，15日内完成供货。</w:t>
      </w:r>
    </w:p>
    <w:p>
      <w:pPr>
        <w:jc w:val="left"/>
        <w:rPr>
          <w:rFonts w:hint="eastAsia" w:ascii="宋体" w:hAnsi="宋体" w:eastAsia="宋体" w:cs="宋体"/>
          <w:sz w:val="24"/>
          <w:szCs w:val="24"/>
        </w:rPr>
      </w:pPr>
      <w:r>
        <w:rPr>
          <w:rFonts w:hint="eastAsia" w:ascii="宋体" w:hAnsi="宋体" w:eastAsia="宋体" w:cs="宋体"/>
          <w:sz w:val="24"/>
          <w:szCs w:val="24"/>
          <w:lang w:val="en-US" w:eastAsia="zh-CN"/>
        </w:rPr>
        <w:t>四</w:t>
      </w:r>
      <w:r>
        <w:rPr>
          <w:rFonts w:hint="eastAsia" w:ascii="宋体" w:hAnsi="宋体" w:eastAsia="宋体" w:cs="宋体"/>
          <w:sz w:val="24"/>
          <w:szCs w:val="24"/>
        </w:rPr>
        <w:t>、其他要求</w:t>
      </w:r>
    </w:p>
    <w:p>
      <w:pPr>
        <w:pStyle w:val="9"/>
        <w:keepNext w:val="0"/>
        <w:keepLines w:val="0"/>
        <w:widowControl/>
        <w:numPr>
          <w:ilvl w:val="0"/>
          <w:numId w:val="5"/>
        </w:numPr>
        <w:suppressLineNumbers w:val="0"/>
        <w:spacing w:before="0" w:beforeAutospacing="0" w:after="0" w:afterAutospacing="0"/>
        <w:ind w:left="0" w:leftChars="0" w:right="0" w:firstLine="480" w:firstLineChars="200"/>
        <w:rPr>
          <w:rFonts w:hint="eastAsia" w:ascii="宋体" w:hAnsi="宋体" w:eastAsia="宋体" w:cs="宋体"/>
        </w:rPr>
      </w:pPr>
      <w:r>
        <w:rPr>
          <w:rStyle w:val="13"/>
          <w:rFonts w:hint="eastAsia" w:ascii="宋体" w:hAnsi="宋体" w:eastAsia="宋体" w:cs="宋体"/>
          <w:b/>
          <w:i w:val="0"/>
          <w:caps w:val="0"/>
          <w:color w:val="0F1115"/>
          <w:spacing w:val="0"/>
          <w:sz w:val="24"/>
          <w:szCs w:val="24"/>
          <w:shd w:val="clear" w:fill="FFFFFF"/>
        </w:rPr>
        <w:t>报价：</w:t>
      </w:r>
      <w:r>
        <w:rPr>
          <w:rFonts w:hint="eastAsia" w:ascii="宋体" w:hAnsi="宋体" w:eastAsia="宋体" w:cs="宋体"/>
          <w:i w:val="0"/>
          <w:caps w:val="0"/>
          <w:color w:val="0F1115"/>
          <w:spacing w:val="0"/>
          <w:sz w:val="24"/>
          <w:szCs w:val="24"/>
          <w:shd w:val="clear" w:fill="FFFFFF"/>
        </w:rPr>
        <w:t>包含货物供货、运输、装卸、就位、安装、检验、验收、维保、税费等所有费用。</w:t>
      </w:r>
    </w:p>
    <w:p>
      <w:pPr>
        <w:pStyle w:val="9"/>
        <w:keepNext w:val="0"/>
        <w:keepLines w:val="0"/>
        <w:widowControl/>
        <w:numPr>
          <w:ilvl w:val="0"/>
          <w:numId w:val="5"/>
        </w:numPr>
        <w:suppressLineNumbers w:val="0"/>
        <w:spacing w:before="0" w:beforeAutospacing="0" w:after="0" w:afterAutospacing="0"/>
        <w:ind w:left="0" w:leftChars="0" w:right="0" w:firstLine="480" w:firstLineChars="200"/>
        <w:rPr>
          <w:rFonts w:hint="eastAsia" w:ascii="宋体" w:hAnsi="宋体" w:eastAsia="宋体" w:cs="宋体"/>
        </w:rPr>
      </w:pPr>
      <w:r>
        <w:rPr>
          <w:rStyle w:val="13"/>
          <w:rFonts w:hint="eastAsia" w:ascii="宋体" w:hAnsi="宋体" w:eastAsia="宋体" w:cs="宋体"/>
          <w:b/>
          <w:i w:val="0"/>
          <w:caps w:val="0"/>
          <w:color w:val="0F1115"/>
          <w:spacing w:val="0"/>
          <w:sz w:val="24"/>
          <w:szCs w:val="24"/>
          <w:shd w:val="clear" w:fill="FFFFFF"/>
        </w:rPr>
        <w:t>到货要求：</w:t>
      </w:r>
      <w:r>
        <w:rPr>
          <w:rFonts w:hint="eastAsia" w:ascii="宋体" w:hAnsi="宋体" w:eastAsia="宋体" w:cs="宋体"/>
          <w:i w:val="0"/>
          <w:caps w:val="0"/>
          <w:color w:val="0F1115"/>
          <w:spacing w:val="0"/>
          <w:sz w:val="24"/>
          <w:szCs w:val="24"/>
          <w:shd w:val="clear" w:fill="FFFFFF"/>
        </w:rPr>
        <w:t>货物送到采购人指定地点</w:t>
      </w:r>
      <w:r>
        <w:rPr>
          <w:rFonts w:hint="eastAsia" w:ascii="宋体" w:hAnsi="宋体" w:eastAsia="宋体" w:cs="宋体"/>
          <w:i w:val="0"/>
          <w:caps w:val="0"/>
          <w:color w:val="0F1115"/>
          <w:spacing w:val="0"/>
          <w:sz w:val="24"/>
          <w:szCs w:val="24"/>
          <w:shd w:val="clear" w:fill="FFFFFF"/>
          <w:lang w:eastAsia="zh-CN"/>
        </w:rPr>
        <w:t>（</w:t>
      </w:r>
      <w:r>
        <w:rPr>
          <w:rFonts w:hint="eastAsia" w:ascii="宋体" w:hAnsi="宋体" w:eastAsia="宋体" w:cs="宋体"/>
          <w:i w:val="0"/>
          <w:caps w:val="0"/>
          <w:color w:val="0F1115"/>
          <w:spacing w:val="0"/>
          <w:sz w:val="24"/>
          <w:szCs w:val="24"/>
          <w:shd w:val="clear" w:fill="FFFFFF"/>
          <w:lang w:val="en-US" w:eastAsia="zh-CN"/>
        </w:rPr>
        <w:t>丽水市花园路2号）</w:t>
      </w:r>
      <w:r>
        <w:rPr>
          <w:rFonts w:hint="eastAsia" w:ascii="宋体" w:hAnsi="宋体" w:eastAsia="宋体" w:cs="宋体"/>
          <w:i w:val="0"/>
          <w:caps w:val="0"/>
          <w:color w:val="0F1115"/>
          <w:spacing w:val="0"/>
          <w:sz w:val="24"/>
          <w:szCs w:val="24"/>
          <w:shd w:val="clear" w:fill="FFFFFF"/>
        </w:rPr>
        <w:t>，且须随货附厂家或代理商的产品</w:t>
      </w:r>
      <w:r>
        <w:rPr>
          <w:rFonts w:hint="eastAsia" w:ascii="宋体" w:hAnsi="宋体" w:eastAsia="宋体" w:cs="宋体"/>
          <w:i w:val="0"/>
          <w:caps w:val="0"/>
          <w:color w:val="0F1115"/>
          <w:spacing w:val="0"/>
          <w:sz w:val="24"/>
          <w:szCs w:val="24"/>
          <w:shd w:val="clear" w:fill="FFFFFF"/>
          <w:lang w:val="en-US" w:eastAsia="zh-CN"/>
        </w:rPr>
        <w:t>说明</w:t>
      </w:r>
      <w:r>
        <w:rPr>
          <w:rFonts w:hint="eastAsia" w:ascii="宋体" w:hAnsi="宋体" w:eastAsia="宋体" w:cs="宋体"/>
          <w:i w:val="0"/>
          <w:caps w:val="0"/>
          <w:color w:val="0F1115"/>
          <w:spacing w:val="0"/>
          <w:sz w:val="24"/>
          <w:szCs w:val="24"/>
          <w:shd w:val="clear" w:fill="FFFFFF"/>
        </w:rPr>
        <w:t>，否则采购人有权不予接收。</w:t>
      </w:r>
    </w:p>
    <w:p>
      <w:pPr>
        <w:autoSpaceDE w:val="0"/>
        <w:autoSpaceDN w:val="0"/>
        <w:adjustRightInd w:val="0"/>
        <w:snapToGrid w:val="0"/>
        <w:spacing w:line="460" w:lineRule="exact"/>
        <w:ind w:firstLine="480" w:firstLineChars="200"/>
        <w:textAlignment w:val="bottom"/>
        <w:outlineLvl w:val="1"/>
        <w:rPr>
          <w:rStyle w:val="13"/>
          <w:rFonts w:hint="eastAsia" w:ascii="宋体" w:hAnsi="宋体" w:eastAsia="宋体" w:cs="宋体"/>
          <w:b/>
          <w:i w:val="0"/>
          <w:caps w:val="0"/>
          <w:color w:val="0F1115"/>
          <w:spacing w:val="0"/>
          <w:sz w:val="24"/>
          <w:szCs w:val="24"/>
          <w:shd w:val="clear" w:fill="FFFFFF"/>
        </w:rPr>
      </w:pPr>
      <w:r>
        <w:rPr>
          <w:rStyle w:val="13"/>
          <w:rFonts w:hint="eastAsia" w:ascii="宋体" w:hAnsi="宋体" w:eastAsia="宋体" w:cs="宋体"/>
          <w:b/>
          <w:i w:val="0"/>
          <w:caps w:val="0"/>
          <w:color w:val="0F1115"/>
          <w:spacing w:val="0"/>
          <w:sz w:val="24"/>
          <w:szCs w:val="24"/>
          <w:shd w:val="clear" w:fill="FFFFFF"/>
          <w:lang w:val="en-US" w:eastAsia="zh-CN"/>
        </w:rPr>
        <w:t>3.</w:t>
      </w:r>
      <w:r>
        <w:rPr>
          <w:rStyle w:val="13"/>
          <w:rFonts w:hint="eastAsia" w:ascii="宋体" w:hAnsi="宋体" w:eastAsia="宋体" w:cs="宋体"/>
          <w:b/>
          <w:i w:val="0"/>
          <w:caps w:val="0"/>
          <w:color w:val="0F1115"/>
          <w:spacing w:val="0"/>
          <w:sz w:val="24"/>
          <w:szCs w:val="24"/>
          <w:shd w:val="clear" w:fill="FFFFFF"/>
        </w:rPr>
        <w:t>验收：</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Chars="0" w:right="0" w:rightChars="0" w:firstLine="480" w:firstLineChars="200"/>
        <w:textAlignment w:val="auto"/>
        <w:rPr>
          <w:rFonts w:hint="eastAsia" w:ascii="宋体" w:hAnsi="宋体" w:eastAsia="宋体" w:cs="宋体"/>
          <w:i w:val="0"/>
          <w:caps w:val="0"/>
          <w:color w:val="0F1115"/>
          <w:spacing w:val="0"/>
          <w:sz w:val="24"/>
          <w:szCs w:val="24"/>
          <w:shd w:val="clear" w:fill="FFFFFF"/>
        </w:rPr>
      </w:pPr>
      <w:r>
        <w:rPr>
          <w:rFonts w:hint="eastAsia" w:ascii="宋体" w:hAnsi="宋体" w:eastAsia="宋体" w:cs="宋体"/>
          <w:i w:val="0"/>
          <w:caps w:val="0"/>
          <w:color w:val="0F1115"/>
          <w:spacing w:val="0"/>
          <w:sz w:val="24"/>
          <w:szCs w:val="24"/>
          <w:shd w:val="clear" w:fill="FFFFFF"/>
          <w:lang w:val="en-US" w:eastAsia="zh-CN"/>
        </w:rPr>
        <w:t xml:space="preserve">3.1 </w:t>
      </w:r>
      <w:r>
        <w:rPr>
          <w:rFonts w:hint="eastAsia" w:ascii="宋体" w:hAnsi="宋体" w:eastAsia="宋体" w:cs="宋体"/>
          <w:b/>
          <w:bCs/>
          <w:i w:val="0"/>
          <w:caps w:val="0"/>
          <w:color w:val="0F1115"/>
          <w:spacing w:val="0"/>
          <w:sz w:val="24"/>
          <w:szCs w:val="24"/>
          <w:shd w:val="clear" w:fill="FFFFFF"/>
        </w:rPr>
        <w:t>中标人按规定提供符合采购文件要求且全新的产品及服务，并经采购人组织检验合格，所有的技术资料和清单已向采购人提交并被接受，验收视为合格</w:t>
      </w:r>
      <w:r>
        <w:rPr>
          <w:rFonts w:hint="eastAsia" w:ascii="宋体" w:hAnsi="宋体" w:eastAsia="宋体" w:cs="宋体"/>
          <w:b/>
          <w:bCs/>
          <w:i w:val="0"/>
          <w:caps w:val="0"/>
          <w:color w:val="0F1115"/>
          <w:spacing w:val="0"/>
          <w:sz w:val="24"/>
          <w:szCs w:val="24"/>
          <w:shd w:val="clear" w:fill="FFFFFF"/>
          <w:lang w:eastAsia="zh-CN"/>
        </w:rPr>
        <w:t>。</w:t>
      </w:r>
      <w:r>
        <w:rPr>
          <w:rFonts w:hint="eastAsia" w:ascii="宋体" w:hAnsi="宋体" w:eastAsia="宋体" w:cs="宋体"/>
          <w:i w:val="0"/>
          <w:caps w:val="0"/>
          <w:color w:val="0F1115"/>
          <w:spacing w:val="0"/>
          <w:sz w:val="24"/>
          <w:szCs w:val="24"/>
          <w:shd w:val="clear" w:fill="FFFFFF"/>
        </w:rPr>
        <w:t>若因投标人质量问题等导致验收不合格，中标人应及时予以处理，直至验收合格，期间发生的一切费用由中标人承担，</w:t>
      </w:r>
      <w:r>
        <w:rPr>
          <w:rFonts w:hint="eastAsia" w:ascii="宋体" w:hAnsi="宋体" w:eastAsia="宋体" w:cs="宋体"/>
          <w:i w:val="0"/>
          <w:caps w:val="0"/>
          <w:color w:val="0F1115"/>
          <w:spacing w:val="0"/>
          <w:sz w:val="24"/>
          <w:szCs w:val="24"/>
          <w:shd w:val="clear" w:fill="FFFFFF"/>
          <w:lang w:val="en-US" w:eastAsia="zh-CN"/>
        </w:rPr>
        <w:t>且</w:t>
      </w:r>
      <w:r>
        <w:rPr>
          <w:rFonts w:hint="eastAsia" w:ascii="宋体" w:hAnsi="宋体" w:eastAsia="宋体" w:cs="宋体"/>
          <w:i w:val="0"/>
          <w:caps w:val="0"/>
          <w:color w:val="0F1115"/>
          <w:spacing w:val="0"/>
          <w:sz w:val="24"/>
          <w:szCs w:val="24"/>
          <w:shd w:val="clear" w:fill="FFFFFF"/>
        </w:rPr>
        <w:t>采购人保留向中标人索赔的权利</w:t>
      </w:r>
      <w:r>
        <w:rPr>
          <w:rFonts w:hint="eastAsia" w:ascii="宋体" w:hAnsi="宋体" w:eastAsia="宋体" w:cs="宋体"/>
          <w:i w:val="0"/>
          <w:caps w:val="0"/>
          <w:color w:val="0F1115"/>
          <w:spacing w:val="0"/>
          <w:sz w:val="24"/>
          <w:szCs w:val="24"/>
          <w:shd w:val="clear" w:fill="FFFFFF"/>
          <w:lang w:eastAsia="zh-CN"/>
        </w:rPr>
        <w:t>，索赔范围包括但不限于采购人为进行重新验收所产生的检测费、仓储费、人员误工损失等全部直接损失。</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Chars="0" w:right="0" w:rightChars="0" w:firstLine="480" w:firstLineChars="200"/>
        <w:textAlignment w:val="auto"/>
        <w:rPr>
          <w:rFonts w:hint="eastAsia" w:ascii="宋体" w:hAnsi="宋体" w:eastAsia="宋体" w:cs="宋体"/>
          <w:i w:val="0"/>
          <w:caps w:val="0"/>
          <w:color w:val="0F1115"/>
          <w:spacing w:val="0"/>
          <w:sz w:val="24"/>
          <w:szCs w:val="24"/>
          <w:shd w:val="clear" w:fill="FFFFFF"/>
          <w:lang w:val="en-US" w:eastAsia="zh-CN"/>
        </w:rPr>
      </w:pPr>
      <w:r>
        <w:rPr>
          <w:rFonts w:hint="eastAsia" w:ascii="宋体" w:hAnsi="宋体" w:eastAsia="宋体" w:cs="宋体"/>
          <w:i w:val="0"/>
          <w:caps w:val="0"/>
          <w:color w:val="0F1115"/>
          <w:spacing w:val="0"/>
          <w:sz w:val="24"/>
          <w:szCs w:val="24"/>
          <w:shd w:val="clear" w:fill="FFFFFF"/>
          <w:lang w:val="en-US" w:eastAsia="zh-CN"/>
        </w:rPr>
        <w:t>3.2 验收相关说明及依据：验收工作由采购人负责，采购人可以根据采购项目具体情况自行组织验收。</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Chars="0" w:right="0" w:rightChars="0" w:firstLine="480" w:firstLineChars="200"/>
        <w:textAlignment w:val="auto"/>
        <w:rPr>
          <w:rFonts w:hint="eastAsia" w:ascii="宋体" w:hAnsi="宋体" w:eastAsia="宋体" w:cs="宋体"/>
          <w:i w:val="0"/>
          <w:caps w:val="0"/>
          <w:color w:val="0F1115"/>
          <w:spacing w:val="0"/>
          <w:sz w:val="24"/>
          <w:szCs w:val="24"/>
          <w:shd w:val="clear" w:fill="FFFFFF"/>
          <w:lang w:val="en-US" w:eastAsia="zh-CN"/>
        </w:rPr>
      </w:pPr>
      <w:r>
        <w:rPr>
          <w:rFonts w:hint="eastAsia" w:ascii="宋体" w:hAnsi="宋体" w:eastAsia="宋体" w:cs="宋体"/>
          <w:i w:val="0"/>
          <w:caps w:val="0"/>
          <w:color w:val="0F1115"/>
          <w:spacing w:val="0"/>
          <w:sz w:val="24"/>
          <w:szCs w:val="24"/>
          <w:shd w:val="clear" w:fill="FFFFFF"/>
          <w:lang w:val="en-US" w:eastAsia="zh-CN"/>
        </w:rPr>
        <w:t>3.3 供货方提供的产品质量应完全符合国家标准、质量检验评定标准及采购方的技术要求。</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Chars="0" w:right="0" w:rightChars="0" w:firstLine="480" w:firstLineChars="200"/>
        <w:textAlignment w:val="auto"/>
        <w:rPr>
          <w:rFonts w:hint="eastAsia" w:ascii="宋体" w:hAnsi="宋体" w:eastAsia="宋体" w:cs="宋体"/>
          <w:b/>
          <w:bCs/>
          <w:i w:val="0"/>
          <w:caps w:val="0"/>
          <w:color w:val="0F1115"/>
          <w:spacing w:val="0"/>
          <w:sz w:val="24"/>
          <w:szCs w:val="24"/>
          <w:shd w:val="clear" w:fill="FFFFFF"/>
          <w:lang w:val="en-US" w:eastAsia="zh-CN"/>
        </w:rPr>
      </w:pPr>
      <w:r>
        <w:rPr>
          <w:rFonts w:hint="eastAsia" w:ascii="宋体" w:hAnsi="宋体" w:eastAsia="宋体" w:cs="宋体"/>
          <w:b/>
          <w:bCs/>
          <w:i w:val="0"/>
          <w:caps w:val="0"/>
          <w:color w:val="0F1115"/>
          <w:spacing w:val="0"/>
          <w:sz w:val="24"/>
          <w:szCs w:val="24"/>
          <w:shd w:val="clear" w:fill="FFFFFF"/>
          <w:lang w:val="en-US" w:eastAsia="zh-CN"/>
        </w:rPr>
        <w:t xml:space="preserve">3.4 </w:t>
      </w:r>
      <w:r>
        <w:rPr>
          <w:rFonts w:hint="eastAsia" w:ascii="宋体" w:hAnsi="宋体" w:eastAsia="宋体" w:cs="宋体"/>
          <w:i w:val="0"/>
          <w:caps w:val="0"/>
          <w:color w:val="0F1115"/>
          <w:spacing w:val="0"/>
          <w:sz w:val="24"/>
          <w:szCs w:val="24"/>
          <w:shd w:val="clear" w:fill="FFFFFF"/>
          <w:lang w:val="en-US" w:eastAsia="zh-CN"/>
        </w:rPr>
        <w:t>若因中标人产品质量或运输等问题导致验收不合格，中标人应及时予以处理，直至验收合格，期间发生的一切相关费用由中标人承担，且采购人有权选择退货，并保留向投标供应商索赔的权利。若采购人选择退货，中标人除返还已收取的全部合同款项外，还应向采购人支付合同总金额20%的违约金，并赔偿采购人因此遭受的全部损失。</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Chars="0" w:right="0" w:rightChars="0" w:firstLine="480" w:firstLineChars="200"/>
        <w:textAlignment w:val="auto"/>
        <w:rPr>
          <w:rFonts w:hint="eastAsia" w:ascii="宋体" w:hAnsi="宋体" w:eastAsia="宋体" w:cs="宋体"/>
          <w:i w:val="0"/>
          <w:caps w:val="0"/>
          <w:color w:val="0F1115"/>
          <w:spacing w:val="0"/>
          <w:sz w:val="24"/>
          <w:szCs w:val="24"/>
          <w:shd w:val="clear" w:fill="FFFFFF"/>
          <w:lang w:val="en-US" w:eastAsia="zh-CN"/>
        </w:rPr>
      </w:pPr>
      <w:r>
        <w:rPr>
          <w:rFonts w:hint="eastAsia" w:ascii="宋体" w:hAnsi="宋体" w:eastAsia="宋体" w:cs="宋体"/>
          <w:i w:val="0"/>
          <w:caps w:val="0"/>
          <w:color w:val="0F1115"/>
          <w:spacing w:val="0"/>
          <w:sz w:val="24"/>
          <w:szCs w:val="24"/>
          <w:shd w:val="clear" w:fill="FFFFFF"/>
          <w:lang w:val="en-US" w:eastAsia="zh-CN"/>
        </w:rPr>
        <w:t>3.5 中标人需保证投标产品相关技术参数、资料的真实性,供货时,采购人将进行如实核对,如查实投标产品技术参数有弄虚作假行为,采购人有权单方解除合同，废除其中标人资格，中标人应向采购人支付合同总金额20%的违约金，并赔偿由此给采购人造成的一切损失。</w:t>
      </w:r>
    </w:p>
    <w:p>
      <w:pPr>
        <w:autoSpaceDE w:val="0"/>
        <w:autoSpaceDN w:val="0"/>
        <w:adjustRightInd w:val="0"/>
        <w:snapToGrid w:val="0"/>
        <w:spacing w:line="460" w:lineRule="exact"/>
        <w:ind w:firstLine="480" w:firstLineChars="200"/>
        <w:textAlignment w:val="bottom"/>
        <w:outlineLvl w:val="1"/>
        <w:rPr>
          <w:rStyle w:val="13"/>
          <w:rFonts w:hint="eastAsia"/>
          <w:color w:val="auto"/>
          <w:sz w:val="24"/>
          <w:szCs w:val="24"/>
          <w:lang w:val="en-US" w:eastAsia="zh-CN"/>
        </w:rPr>
      </w:pPr>
      <w:r>
        <w:rPr>
          <w:rStyle w:val="13"/>
          <w:color w:val="auto"/>
          <w:sz w:val="24"/>
          <w:szCs w:val="24"/>
        </w:rPr>
        <w:t>4.</w:t>
      </w:r>
      <w:r>
        <w:rPr>
          <w:rStyle w:val="13"/>
          <w:rFonts w:hint="eastAsia"/>
          <w:color w:val="auto"/>
          <w:sz w:val="24"/>
          <w:szCs w:val="24"/>
          <w:lang w:val="en-US" w:eastAsia="zh-CN"/>
        </w:rPr>
        <w:t>合同款支付：中标人向采购人开具对应全额合法有效的增值税专用发票并经采购人核验无误后，采购人于验收合格后（7个工作日以内）一次性付清。</w:t>
      </w:r>
    </w:p>
    <w:p>
      <w:pPr>
        <w:autoSpaceDE w:val="0"/>
        <w:autoSpaceDN w:val="0"/>
        <w:adjustRightInd w:val="0"/>
        <w:snapToGrid w:val="0"/>
        <w:spacing w:line="460" w:lineRule="exact"/>
        <w:ind w:firstLine="480" w:firstLineChars="200"/>
        <w:textAlignment w:val="bottom"/>
        <w:outlineLvl w:val="1"/>
        <w:rPr>
          <w:rStyle w:val="13"/>
          <w:rFonts w:hint="eastAsia" w:ascii="Times New Roman" w:hAnsi="Times New Roman" w:eastAsia="宋体" w:cs="Times New Roman"/>
          <w:color w:val="auto"/>
          <w:sz w:val="24"/>
          <w:szCs w:val="24"/>
          <w:lang w:val="en-US" w:eastAsia="zh-CN"/>
        </w:rPr>
      </w:pPr>
      <w:r>
        <w:rPr>
          <w:rStyle w:val="13"/>
          <w:rFonts w:hint="eastAsia" w:ascii="Times New Roman" w:hAnsi="Times New Roman" w:eastAsia="宋体" w:cs="Times New Roman"/>
          <w:color w:val="auto"/>
          <w:sz w:val="24"/>
          <w:szCs w:val="24"/>
          <w:lang w:val="en-US" w:eastAsia="zh-CN"/>
        </w:rPr>
        <w:t>5.合同履约保证金。采购人发出中标通知后，7日内签订合同，在合同签订之前需支付项目合同总价的5%作为合同履约保证金到指定账户。合同全部义务履行完毕且无未解决纠纷或违约情形的，采购人于【10  】个工作日内无息退还保证金本金。若中标人存在违约行为或未履行合同义务，采购人有权直接从履约保证金中扣除相应违约金、损失赔偿款，剩余部分（如有）于相关事项解决后退还，不足部分有权向中标人追偿。</w:t>
      </w:r>
    </w:p>
    <w:p>
      <w:pPr>
        <w:pStyle w:val="2"/>
        <w:rPr>
          <w:rFonts w:hint="default"/>
          <w:lang w:val="en-US"/>
        </w:rPr>
      </w:pPr>
    </w:p>
    <w:p>
      <w:pPr>
        <w:rPr>
          <w:rFonts w:hint="eastAsia" w:ascii="宋体" w:hAnsi="宋体" w:eastAsia="宋体" w:cs="宋体"/>
          <w:b/>
          <w:caps w:val="0"/>
          <w:color w:val="0F1115"/>
          <w:spacing w:val="0"/>
          <w:sz w:val="32"/>
          <w:szCs w:val="32"/>
          <w:shd w:val="clear" w:fill="FFFFFF"/>
        </w:rPr>
      </w:pPr>
      <w:r>
        <w:rPr>
          <w:rFonts w:hint="eastAsia" w:ascii="宋体" w:hAnsi="宋体" w:eastAsia="宋体" w:cs="宋体"/>
          <w:b/>
          <w:caps w:val="0"/>
          <w:color w:val="0F1115"/>
          <w:spacing w:val="0"/>
          <w:sz w:val="32"/>
          <w:szCs w:val="32"/>
          <w:shd w:val="clear" w:fill="FFFFFF"/>
        </w:rPr>
        <w:br w:type="page"/>
      </w:r>
    </w:p>
    <w:p>
      <w:pPr>
        <w:pStyle w:val="4"/>
        <w:keepNext w:val="0"/>
        <w:keepLines w:val="0"/>
        <w:widowControl/>
        <w:suppressLineNumbers w:val="0"/>
        <w:shd w:val="clear" w:fill="FFFFFF"/>
        <w:spacing w:before="480" w:beforeAutospacing="0" w:after="240" w:afterAutospacing="0" w:line="480" w:lineRule="atLeast"/>
        <w:ind w:left="0" w:right="0" w:firstLine="0"/>
        <w:rPr>
          <w:rFonts w:hint="eastAsia" w:ascii="宋体" w:hAnsi="宋体" w:eastAsia="宋体" w:cs="宋体"/>
          <w:b/>
          <w:caps w:val="0"/>
          <w:color w:val="0F1115"/>
          <w:spacing w:val="0"/>
          <w:sz w:val="32"/>
          <w:szCs w:val="32"/>
          <w:shd w:val="clear" w:fill="FFFFFF"/>
        </w:rPr>
      </w:pPr>
      <w:r>
        <w:rPr>
          <w:rFonts w:hint="eastAsia" w:ascii="宋体" w:hAnsi="宋体" w:eastAsia="宋体" w:cs="宋体"/>
          <w:b/>
          <w:caps w:val="0"/>
          <w:color w:val="0F1115"/>
          <w:spacing w:val="0"/>
          <w:sz w:val="32"/>
          <w:szCs w:val="32"/>
          <w:shd w:val="clear" w:fill="FFFFFF"/>
        </w:rPr>
        <w:t>第四章 评标办法及标准</w:t>
      </w:r>
    </w:p>
    <w:p>
      <w:pPr>
        <w:keepNext w:val="0"/>
        <w:keepLines w:val="0"/>
        <w:pageBreakBefore w:val="0"/>
        <w:widowControl w:val="0"/>
        <w:kinsoku/>
        <w:wordWrap/>
        <w:overflowPunct/>
        <w:topLinePunct w:val="0"/>
        <w:autoSpaceDE/>
        <w:autoSpaceDN/>
        <w:bidi w:val="0"/>
        <w:adjustRightInd/>
        <w:snapToGrid/>
        <w:ind w:left="239" w:leftChars="114" w:firstLine="240" w:firstLineChars="100"/>
        <w:jc w:val="left"/>
        <w:textAlignment w:val="auto"/>
        <w:rPr>
          <w:rFonts w:hint="eastAsia"/>
          <w:sz w:val="24"/>
          <w:szCs w:val="24"/>
        </w:rPr>
      </w:pPr>
      <w:r>
        <w:rPr>
          <w:rFonts w:hint="eastAsia"/>
          <w:sz w:val="24"/>
          <w:szCs w:val="24"/>
        </w:rPr>
        <w:t>一、评标组织</w:t>
      </w:r>
    </w:p>
    <w:p>
      <w:pPr>
        <w:keepNext w:val="0"/>
        <w:keepLines w:val="0"/>
        <w:pageBreakBefore w:val="0"/>
        <w:widowControl w:val="0"/>
        <w:kinsoku/>
        <w:wordWrap/>
        <w:overflowPunct/>
        <w:topLinePunct w:val="0"/>
        <w:autoSpaceDE/>
        <w:autoSpaceDN/>
        <w:bidi w:val="0"/>
        <w:adjustRightInd/>
        <w:snapToGrid/>
        <w:ind w:left="239" w:leftChars="114" w:firstLine="240" w:firstLineChars="100"/>
        <w:jc w:val="left"/>
        <w:textAlignment w:val="auto"/>
        <w:rPr>
          <w:rFonts w:hint="eastAsia"/>
          <w:sz w:val="24"/>
          <w:szCs w:val="24"/>
        </w:rPr>
      </w:pPr>
      <w:r>
        <w:rPr>
          <w:rFonts w:hint="eastAsia"/>
          <w:sz w:val="24"/>
          <w:szCs w:val="24"/>
        </w:rPr>
        <w:t>评标工作由丽水市新闻传媒中心采购领导小组负责</w:t>
      </w:r>
      <w:r>
        <w:rPr>
          <w:rFonts w:hint="eastAsia"/>
          <w:sz w:val="24"/>
          <w:szCs w:val="24"/>
          <w:lang w:val="en-US" w:eastAsia="zh-CN"/>
        </w:rPr>
        <w:t>组织</w:t>
      </w:r>
      <w:r>
        <w:rPr>
          <w:rFonts w:hint="eastAsia"/>
          <w:sz w:val="24"/>
          <w:szCs w:val="24"/>
        </w:rPr>
        <w:t>。成员人数为</w:t>
      </w:r>
      <w:r>
        <w:rPr>
          <w:rFonts w:hint="eastAsia"/>
          <w:sz w:val="24"/>
          <w:szCs w:val="24"/>
          <w:lang w:val="en-US" w:eastAsia="zh-CN"/>
        </w:rPr>
        <w:t>五</w:t>
      </w:r>
      <w:r>
        <w:rPr>
          <w:rFonts w:hint="eastAsia"/>
          <w:sz w:val="24"/>
          <w:szCs w:val="24"/>
          <w:highlight w:val="none"/>
        </w:rPr>
        <w:t>人</w:t>
      </w:r>
      <w:r>
        <w:rPr>
          <w:rFonts w:hint="eastAsia"/>
          <w:sz w:val="24"/>
          <w:szCs w:val="24"/>
        </w:rPr>
        <w:t>及以</w:t>
      </w:r>
      <w:r>
        <w:rPr>
          <w:rFonts w:hint="eastAsia"/>
          <w:sz w:val="24"/>
          <w:szCs w:val="24"/>
          <w:lang w:val="en-US" w:eastAsia="zh-CN"/>
        </w:rPr>
        <w:t>上</w:t>
      </w:r>
      <w:r>
        <w:rPr>
          <w:rFonts w:hint="eastAsia"/>
          <w:sz w:val="24"/>
          <w:szCs w:val="24"/>
        </w:rPr>
        <w:t>单数。</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sz w:val="24"/>
          <w:szCs w:val="24"/>
        </w:rPr>
      </w:pPr>
      <w:r>
        <w:rPr>
          <w:rFonts w:hint="eastAsia"/>
          <w:sz w:val="24"/>
          <w:szCs w:val="24"/>
        </w:rPr>
        <w:t>二、评标方法</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sz w:val="24"/>
          <w:szCs w:val="24"/>
        </w:rPr>
      </w:pPr>
      <w:r>
        <w:rPr>
          <w:rFonts w:hint="eastAsia"/>
          <w:sz w:val="24"/>
          <w:szCs w:val="24"/>
        </w:rPr>
        <w:t>本项目采用综合评分法，总分为100分，其中价格分</w:t>
      </w:r>
      <w:r>
        <w:rPr>
          <w:rFonts w:hint="eastAsia"/>
          <w:sz w:val="24"/>
          <w:szCs w:val="24"/>
          <w:lang w:val="en-US" w:eastAsia="zh-CN"/>
        </w:rPr>
        <w:t>60</w:t>
      </w:r>
      <w:r>
        <w:rPr>
          <w:rFonts w:hint="eastAsia"/>
          <w:sz w:val="24"/>
          <w:szCs w:val="24"/>
        </w:rPr>
        <w:t>分，商务资信</w:t>
      </w:r>
      <w:r>
        <w:rPr>
          <w:rFonts w:hint="eastAsia"/>
          <w:sz w:val="24"/>
          <w:szCs w:val="24"/>
          <w:lang w:val="en-US" w:eastAsia="zh-CN"/>
        </w:rPr>
        <w:t>和</w:t>
      </w:r>
      <w:r>
        <w:rPr>
          <w:rFonts w:hint="eastAsia"/>
          <w:sz w:val="24"/>
          <w:szCs w:val="24"/>
        </w:rPr>
        <w:t>技术部分</w:t>
      </w:r>
      <w:r>
        <w:rPr>
          <w:rFonts w:hint="eastAsia"/>
          <w:sz w:val="24"/>
          <w:szCs w:val="24"/>
          <w:lang w:val="en-US" w:eastAsia="zh-CN"/>
        </w:rPr>
        <w:t>40</w:t>
      </w:r>
      <w:r>
        <w:rPr>
          <w:rFonts w:hint="eastAsia"/>
          <w:sz w:val="24"/>
          <w:szCs w:val="24"/>
        </w:rPr>
        <w:t>分。</w:t>
      </w:r>
    </w:p>
    <w:p>
      <w:pPr>
        <w:keepNext w:val="0"/>
        <w:keepLines w:val="0"/>
        <w:pageBreakBefore w:val="0"/>
        <w:widowControl w:val="0"/>
        <w:numPr>
          <w:ilvl w:val="0"/>
          <w:numId w:val="6"/>
        </w:numPr>
        <w:kinsoku/>
        <w:wordWrap/>
        <w:overflowPunct/>
        <w:topLinePunct w:val="0"/>
        <w:autoSpaceDE/>
        <w:autoSpaceDN/>
        <w:bidi w:val="0"/>
        <w:adjustRightInd/>
        <w:snapToGrid/>
        <w:ind w:left="0" w:leftChars="0" w:firstLine="400" w:firstLineChars="0"/>
        <w:jc w:val="left"/>
        <w:textAlignment w:val="auto"/>
        <w:rPr>
          <w:rFonts w:hint="eastAsia"/>
          <w:sz w:val="24"/>
          <w:szCs w:val="24"/>
        </w:rPr>
      </w:pPr>
      <w:r>
        <w:rPr>
          <w:rFonts w:hint="eastAsia"/>
          <w:sz w:val="24"/>
          <w:szCs w:val="24"/>
        </w:rPr>
        <w:t>首先进行资格性审查和符合性审查，通过者进入评议打分范围。</w:t>
      </w:r>
    </w:p>
    <w:p>
      <w:pPr>
        <w:keepNext w:val="0"/>
        <w:keepLines w:val="0"/>
        <w:pageBreakBefore w:val="0"/>
        <w:widowControl w:val="0"/>
        <w:numPr>
          <w:ilvl w:val="0"/>
          <w:numId w:val="6"/>
        </w:numPr>
        <w:kinsoku/>
        <w:wordWrap/>
        <w:overflowPunct/>
        <w:topLinePunct w:val="0"/>
        <w:autoSpaceDE/>
        <w:autoSpaceDN/>
        <w:bidi w:val="0"/>
        <w:adjustRightInd/>
        <w:snapToGrid/>
        <w:ind w:left="0" w:leftChars="0" w:firstLine="400" w:firstLineChars="0"/>
        <w:jc w:val="left"/>
        <w:textAlignment w:val="auto"/>
        <w:rPr>
          <w:rFonts w:hint="eastAsia"/>
          <w:sz w:val="24"/>
          <w:szCs w:val="24"/>
        </w:rPr>
      </w:pPr>
      <w:r>
        <w:rPr>
          <w:rFonts w:hint="eastAsia"/>
          <w:sz w:val="24"/>
          <w:szCs w:val="24"/>
        </w:rPr>
        <w:t>评标</w:t>
      </w:r>
      <w:r>
        <w:rPr>
          <w:rFonts w:hint="eastAsia"/>
          <w:sz w:val="24"/>
          <w:szCs w:val="24"/>
          <w:lang w:val="en-US" w:eastAsia="zh-CN"/>
        </w:rPr>
        <w:t>小组</w:t>
      </w:r>
      <w:r>
        <w:rPr>
          <w:rFonts w:hint="eastAsia"/>
          <w:sz w:val="24"/>
          <w:szCs w:val="24"/>
        </w:rPr>
        <w:t>按《评标细则》对有效投标文件独立评分。</w:t>
      </w:r>
    </w:p>
    <w:p>
      <w:pPr>
        <w:keepNext w:val="0"/>
        <w:keepLines w:val="0"/>
        <w:pageBreakBefore w:val="0"/>
        <w:widowControl w:val="0"/>
        <w:numPr>
          <w:ilvl w:val="0"/>
          <w:numId w:val="6"/>
        </w:numPr>
        <w:kinsoku/>
        <w:wordWrap/>
        <w:overflowPunct/>
        <w:topLinePunct w:val="0"/>
        <w:autoSpaceDE/>
        <w:autoSpaceDN/>
        <w:bidi w:val="0"/>
        <w:adjustRightInd/>
        <w:snapToGrid/>
        <w:ind w:left="0" w:leftChars="0" w:firstLine="400" w:firstLineChars="0"/>
        <w:jc w:val="left"/>
        <w:textAlignment w:val="auto"/>
        <w:rPr>
          <w:rFonts w:hint="eastAsia"/>
          <w:sz w:val="24"/>
          <w:szCs w:val="24"/>
        </w:rPr>
      </w:pPr>
      <w:r>
        <w:rPr>
          <w:rFonts w:hint="eastAsia"/>
          <w:sz w:val="24"/>
          <w:szCs w:val="24"/>
        </w:rPr>
        <w:t>投标人的综合得分为资信技术部分、价格部分评分的总和（四舍五入，保留两位小数）。</w:t>
      </w:r>
    </w:p>
    <w:p>
      <w:pPr>
        <w:keepNext w:val="0"/>
        <w:keepLines w:val="0"/>
        <w:pageBreakBefore w:val="0"/>
        <w:widowControl w:val="0"/>
        <w:numPr>
          <w:ilvl w:val="0"/>
          <w:numId w:val="6"/>
        </w:numPr>
        <w:kinsoku/>
        <w:wordWrap/>
        <w:overflowPunct/>
        <w:topLinePunct w:val="0"/>
        <w:autoSpaceDE/>
        <w:autoSpaceDN/>
        <w:bidi w:val="0"/>
        <w:adjustRightInd/>
        <w:snapToGrid/>
        <w:ind w:left="0" w:leftChars="0" w:firstLine="400" w:firstLineChars="0"/>
        <w:jc w:val="left"/>
        <w:textAlignment w:val="auto"/>
        <w:rPr>
          <w:rFonts w:hint="eastAsia"/>
          <w:sz w:val="24"/>
          <w:szCs w:val="24"/>
        </w:rPr>
      </w:pPr>
      <w:r>
        <w:rPr>
          <w:rFonts w:hint="eastAsia"/>
          <w:sz w:val="24"/>
          <w:szCs w:val="24"/>
        </w:rPr>
        <w:t>按综合得分由高到低顺序排列。得分相同的，按投标报价由低到高顺序排列；得分且投标报价相同的，由采购人采取随机抽签的方式确定排序。</w:t>
      </w:r>
    </w:p>
    <w:p>
      <w:pPr>
        <w:keepNext w:val="0"/>
        <w:keepLines w:val="0"/>
        <w:pageBreakBefore w:val="0"/>
        <w:widowControl w:val="0"/>
        <w:numPr>
          <w:ilvl w:val="0"/>
          <w:numId w:val="6"/>
        </w:numPr>
        <w:kinsoku/>
        <w:wordWrap/>
        <w:overflowPunct/>
        <w:topLinePunct w:val="0"/>
        <w:autoSpaceDE/>
        <w:autoSpaceDN/>
        <w:bidi w:val="0"/>
        <w:adjustRightInd/>
        <w:snapToGrid/>
        <w:ind w:left="0" w:leftChars="0" w:firstLine="400" w:firstLineChars="0"/>
        <w:jc w:val="left"/>
        <w:textAlignment w:val="auto"/>
        <w:rPr>
          <w:rFonts w:hint="eastAsia"/>
          <w:sz w:val="24"/>
          <w:szCs w:val="24"/>
        </w:rPr>
      </w:pPr>
      <w:r>
        <w:rPr>
          <w:rFonts w:hint="eastAsia"/>
          <w:sz w:val="24"/>
          <w:szCs w:val="24"/>
        </w:rPr>
        <w:t>综合得分排名第一的投标人为中标候选人。</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sz w:val="24"/>
          <w:szCs w:val="24"/>
        </w:rPr>
      </w:pPr>
      <w:r>
        <w:rPr>
          <w:rFonts w:hint="eastAsia"/>
          <w:sz w:val="24"/>
          <w:szCs w:val="24"/>
        </w:rPr>
        <w:t>三、评标细则</w:t>
      </w:r>
    </w:p>
    <w:tbl>
      <w:tblPr>
        <w:tblStyle w:val="10"/>
        <w:tblW w:w="81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525"/>
        <w:gridCol w:w="924"/>
        <w:gridCol w:w="6117"/>
        <w:gridCol w:w="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270" w:hRule="atLeast"/>
        </w:trPr>
        <w:tc>
          <w:tcPr>
            <w:tcW w:w="52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924"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评审内容</w:t>
            </w:r>
          </w:p>
        </w:tc>
        <w:tc>
          <w:tcPr>
            <w:tcW w:w="61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评分项目内容</w:t>
            </w:r>
          </w:p>
        </w:tc>
        <w:tc>
          <w:tcPr>
            <w:tcW w:w="6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1080" w:hRule="atLeast"/>
        </w:trPr>
        <w:tc>
          <w:tcPr>
            <w:tcW w:w="52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一</w:t>
            </w:r>
          </w:p>
        </w:tc>
        <w:tc>
          <w:tcPr>
            <w:tcW w:w="924"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价格分</w:t>
            </w:r>
          </w:p>
        </w:tc>
        <w:tc>
          <w:tcPr>
            <w:tcW w:w="61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采用低价优先法计算。满足招标文件要求且投标价格最低的投标报价为评标基准价，其价格为满分60分。其他投标人的价格分统一按：投标报价得分 =（评标基准价 / 投标报价）× 60分。</w:t>
            </w:r>
          </w:p>
        </w:tc>
        <w:tc>
          <w:tcPr>
            <w:tcW w:w="6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i w:val="0"/>
                <w:color w:val="000000"/>
                <w:sz w:val="22"/>
                <w:szCs w:val="22"/>
                <w:u w:val="none"/>
                <w:lang w:val="en-US"/>
              </w:rPr>
            </w:pPr>
            <w:r>
              <w:rPr>
                <w:rFonts w:hint="eastAsia" w:ascii="宋体" w:hAnsi="宋体" w:eastAsia="宋体" w:cs="宋体"/>
                <w:b/>
                <w:i w:val="0"/>
                <w:color w:val="000000"/>
                <w:kern w:val="0"/>
                <w:sz w:val="22"/>
                <w:szCs w:val="22"/>
                <w:u w:val="none"/>
                <w:lang w:val="en-US" w:eastAsia="zh-CN" w:bidi="ar"/>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270" w:hRule="atLeast"/>
        </w:trPr>
        <w:tc>
          <w:tcPr>
            <w:tcW w:w="52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二</w:t>
            </w:r>
          </w:p>
        </w:tc>
        <w:tc>
          <w:tcPr>
            <w:tcW w:w="7041" w:type="dxa"/>
            <w:gridSpan w:val="2"/>
            <w:tcBorders>
              <w:tl2br w:val="nil"/>
              <w:tr2bl w:val="nil"/>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both"/>
              <w:rPr>
                <w:rFonts w:hint="eastAsia" w:ascii="宋体" w:hAnsi="宋体" w:eastAsia="宋体" w:cs="宋体"/>
                <w:i w:val="0"/>
                <w:color w:val="000000"/>
                <w:sz w:val="22"/>
                <w:szCs w:val="22"/>
                <w:u w:val="none"/>
              </w:rPr>
            </w:pPr>
            <w:r>
              <w:rPr>
                <w:rFonts w:hint="eastAsia" w:ascii="宋体" w:hAnsi="宋体" w:eastAsia="宋体" w:cs="宋体"/>
                <w:b/>
                <w:i w:val="0"/>
                <w:color w:val="000000"/>
                <w:kern w:val="0"/>
                <w:sz w:val="22"/>
                <w:szCs w:val="22"/>
                <w:u w:val="none"/>
                <w:lang w:val="en-US" w:eastAsia="zh-CN" w:bidi="ar"/>
              </w:rPr>
              <w:t>资信技术部分</w:t>
            </w:r>
          </w:p>
        </w:tc>
        <w:tc>
          <w:tcPr>
            <w:tcW w:w="6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i w:val="0"/>
                <w:color w:val="000000"/>
                <w:sz w:val="22"/>
                <w:szCs w:val="22"/>
                <w:u w:val="none"/>
                <w:lang w:val="en-US"/>
              </w:rPr>
            </w:pPr>
            <w:r>
              <w:rPr>
                <w:rFonts w:hint="eastAsia" w:ascii="宋体" w:hAnsi="宋体" w:eastAsia="宋体" w:cs="宋体"/>
                <w:b/>
                <w:i w:val="0"/>
                <w:color w:val="000000"/>
                <w:kern w:val="0"/>
                <w:sz w:val="22"/>
                <w:szCs w:val="22"/>
                <w:u w:val="none"/>
                <w:lang w:val="en-US" w:eastAsia="zh-CN" w:bidi="ar"/>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810" w:hRule="atLeast"/>
        </w:trPr>
        <w:tc>
          <w:tcPr>
            <w:tcW w:w="525" w:type="dxa"/>
            <w:vMerge w:val="restart"/>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24" w:type="dxa"/>
            <w:vMerge w:val="restart"/>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投标人基本情况</w:t>
            </w:r>
          </w:p>
        </w:tc>
        <w:tc>
          <w:tcPr>
            <w:tcW w:w="61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textAlignment w:val="auto"/>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 具有ISO9001、ISO45001、ISO14001等认证</w:t>
            </w:r>
            <w:r>
              <w:rPr>
                <w:rFonts w:hint="eastAsia" w:ascii="宋体" w:hAnsi="宋体" w:eastAsia="宋体" w:cs="宋体"/>
                <w:b w:val="0"/>
                <w:color w:val="000000"/>
                <w:kern w:val="0"/>
                <w:sz w:val="22"/>
                <w:szCs w:val="22"/>
                <w:u w:val="none"/>
                <w:lang w:bidi="ar"/>
              </w:rPr>
              <w:t>资质</w:t>
            </w:r>
            <w:r>
              <w:rPr>
                <w:rFonts w:hint="eastAsia" w:ascii="宋体" w:hAnsi="宋体" w:eastAsia="宋体" w:cs="宋体"/>
                <w:b w:val="0"/>
                <w:color w:val="000000"/>
                <w:kern w:val="0"/>
                <w:sz w:val="22"/>
                <w:szCs w:val="22"/>
                <w:u w:val="none"/>
                <w:lang w:val="en-US" w:eastAsia="zh-CN" w:bidi="ar"/>
              </w:rPr>
              <w:t>的</w:t>
            </w:r>
            <w:r>
              <w:rPr>
                <w:rFonts w:hint="eastAsia" w:ascii="宋体" w:hAnsi="宋体" w:eastAsia="宋体" w:cs="宋体"/>
                <w:i w:val="0"/>
                <w:color w:val="000000"/>
                <w:kern w:val="0"/>
                <w:sz w:val="22"/>
                <w:szCs w:val="22"/>
                <w:u w:val="none"/>
                <w:lang w:val="en-US" w:eastAsia="zh-CN" w:bidi="ar"/>
              </w:rPr>
              <w:t>，每项得0.5分，此项最高得2分。</w:t>
            </w:r>
          </w:p>
        </w:tc>
        <w:tc>
          <w:tcPr>
            <w:tcW w:w="617" w:type="dxa"/>
            <w:vMerge w:val="restart"/>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highlight w:val="red"/>
                <w:u w:val="none"/>
              </w:rPr>
            </w:pPr>
            <w:r>
              <w:rPr>
                <w:rFonts w:hint="eastAsia" w:ascii="宋体" w:hAnsi="宋体" w:eastAsia="宋体" w:cs="宋体"/>
                <w:i w:val="0"/>
                <w:color w:val="000000"/>
                <w:kern w:val="0"/>
                <w:sz w:val="22"/>
                <w:szCs w:val="22"/>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270" w:hRule="atLeast"/>
        </w:trPr>
        <w:tc>
          <w:tcPr>
            <w:tcW w:w="525" w:type="dxa"/>
            <w:vMerge w:val="continue"/>
            <w:tcBorders>
              <w:tl2br w:val="nil"/>
              <w:tr2bl w:val="nil"/>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2"/>
                <w:szCs w:val="22"/>
                <w:u w:val="none"/>
              </w:rPr>
            </w:pPr>
          </w:p>
        </w:tc>
        <w:tc>
          <w:tcPr>
            <w:tcW w:w="924" w:type="dxa"/>
            <w:vMerge w:val="continue"/>
            <w:tcBorders>
              <w:tl2br w:val="nil"/>
              <w:tr2bl w:val="nil"/>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left"/>
              <w:rPr>
                <w:rFonts w:hint="eastAsia" w:ascii="宋体" w:hAnsi="宋体" w:eastAsia="宋体" w:cs="宋体"/>
                <w:i w:val="0"/>
                <w:color w:val="000000"/>
                <w:sz w:val="22"/>
                <w:szCs w:val="22"/>
                <w:u w:val="none"/>
              </w:rPr>
            </w:pPr>
          </w:p>
        </w:tc>
        <w:tc>
          <w:tcPr>
            <w:tcW w:w="61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3.业绩，提供类似项目合同，每项得1分，最高得3分</w:t>
            </w:r>
          </w:p>
        </w:tc>
        <w:tc>
          <w:tcPr>
            <w:tcW w:w="617" w:type="dxa"/>
            <w:vMerge w:val="continue"/>
            <w:tcBorders>
              <w:tl2br w:val="nil"/>
              <w:tr2bl w:val="nil"/>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2"/>
                <w:szCs w:val="22"/>
                <w:highlight w:val="red"/>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457" w:hRule="atLeast"/>
        </w:trPr>
        <w:tc>
          <w:tcPr>
            <w:tcW w:w="525" w:type="dxa"/>
            <w:vMerge w:val="continue"/>
            <w:tcBorders>
              <w:tl2br w:val="nil"/>
              <w:tr2bl w:val="nil"/>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2"/>
                <w:szCs w:val="22"/>
                <w:u w:val="none"/>
              </w:rPr>
            </w:pPr>
          </w:p>
        </w:tc>
        <w:tc>
          <w:tcPr>
            <w:tcW w:w="924" w:type="dxa"/>
            <w:vMerge w:val="continue"/>
            <w:tcBorders>
              <w:tl2br w:val="nil"/>
              <w:tr2bl w:val="nil"/>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left"/>
              <w:rPr>
                <w:rFonts w:hint="eastAsia" w:ascii="宋体" w:hAnsi="宋体" w:eastAsia="宋体" w:cs="宋体"/>
                <w:i w:val="0"/>
                <w:color w:val="000000"/>
                <w:sz w:val="22"/>
                <w:szCs w:val="22"/>
                <w:u w:val="none"/>
              </w:rPr>
            </w:pPr>
          </w:p>
        </w:tc>
        <w:tc>
          <w:tcPr>
            <w:tcW w:w="61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（提供证书复印件加盖公章，原件备查）</w:t>
            </w:r>
          </w:p>
        </w:tc>
        <w:tc>
          <w:tcPr>
            <w:tcW w:w="617" w:type="dxa"/>
            <w:vMerge w:val="continue"/>
            <w:tcBorders>
              <w:tl2br w:val="nil"/>
              <w:tr2bl w:val="nil"/>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2"/>
                <w:szCs w:val="22"/>
                <w:highlight w:val="red"/>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1302" w:hRule="atLeast"/>
        </w:trPr>
        <w:tc>
          <w:tcPr>
            <w:tcW w:w="525" w:type="dxa"/>
            <w:vMerge w:val="restart"/>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24" w:type="dxa"/>
            <w:vMerge w:val="restart"/>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技术要求的响应情况</w:t>
            </w:r>
          </w:p>
        </w:tc>
        <w:tc>
          <w:tcPr>
            <w:tcW w:w="61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根据投标人对招标文件技术要求中各项要求的逐项响应情况。每负偏离或不响应一项扣1分，扣完为止。</w:t>
            </w:r>
          </w:p>
        </w:tc>
        <w:tc>
          <w:tcPr>
            <w:tcW w:w="617" w:type="dxa"/>
            <w:vMerge w:val="restart"/>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highlight w:val="red"/>
                <w:u w:val="none"/>
              </w:rPr>
            </w:pPr>
            <w:r>
              <w:rPr>
                <w:rFonts w:hint="eastAsia" w:ascii="宋体" w:hAnsi="宋体" w:eastAsia="宋体" w:cs="宋体"/>
                <w:i w:val="0"/>
                <w:color w:val="000000"/>
                <w:kern w:val="0"/>
                <w:sz w:val="22"/>
                <w:szCs w:val="22"/>
                <w:u w:val="none"/>
                <w:lang w:val="en-US" w:eastAsia="zh-CN" w:bidi="ar"/>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302" w:hRule="atLeast"/>
        </w:trPr>
        <w:tc>
          <w:tcPr>
            <w:tcW w:w="525"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2"/>
                <w:szCs w:val="22"/>
                <w:u w:val="none"/>
                <w:lang w:val="en-US" w:eastAsia="zh-CN" w:bidi="ar"/>
              </w:rPr>
            </w:pPr>
          </w:p>
        </w:tc>
        <w:tc>
          <w:tcPr>
            <w:tcW w:w="924"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0"/>
                <w:sz w:val="22"/>
                <w:szCs w:val="22"/>
                <w:u w:val="none"/>
                <w:lang w:val="en-US" w:eastAsia="zh-CN" w:bidi="ar"/>
              </w:rPr>
            </w:pPr>
          </w:p>
        </w:tc>
        <w:tc>
          <w:tcPr>
            <w:tcW w:w="61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1.相机机身的技术要求响应情况，10分；</w:t>
            </w:r>
          </w:p>
        </w:tc>
        <w:tc>
          <w:tcPr>
            <w:tcW w:w="617"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211" w:hRule="atLeast"/>
        </w:trPr>
        <w:tc>
          <w:tcPr>
            <w:tcW w:w="525"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2"/>
                <w:szCs w:val="22"/>
                <w:u w:val="none"/>
                <w:lang w:val="en-US" w:eastAsia="zh-CN" w:bidi="ar"/>
              </w:rPr>
            </w:pPr>
          </w:p>
        </w:tc>
        <w:tc>
          <w:tcPr>
            <w:tcW w:w="924"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0"/>
                <w:sz w:val="22"/>
                <w:szCs w:val="22"/>
                <w:u w:val="none"/>
                <w:lang w:val="en-US" w:eastAsia="zh-CN" w:bidi="ar"/>
              </w:rPr>
            </w:pPr>
          </w:p>
        </w:tc>
        <w:tc>
          <w:tcPr>
            <w:tcW w:w="61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2.相机镜头1 的技术要求响应情况，8分；</w:t>
            </w:r>
          </w:p>
        </w:tc>
        <w:tc>
          <w:tcPr>
            <w:tcW w:w="617"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157" w:hRule="atLeast"/>
        </w:trPr>
        <w:tc>
          <w:tcPr>
            <w:tcW w:w="525"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2"/>
                <w:szCs w:val="22"/>
                <w:u w:val="none"/>
                <w:lang w:val="en-US" w:eastAsia="zh-CN" w:bidi="ar"/>
              </w:rPr>
            </w:pPr>
          </w:p>
        </w:tc>
        <w:tc>
          <w:tcPr>
            <w:tcW w:w="924"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0"/>
                <w:sz w:val="22"/>
                <w:szCs w:val="22"/>
                <w:u w:val="none"/>
                <w:lang w:val="en-US" w:eastAsia="zh-CN" w:bidi="ar"/>
              </w:rPr>
            </w:pPr>
          </w:p>
        </w:tc>
        <w:tc>
          <w:tcPr>
            <w:tcW w:w="61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3.相机镜头2的技术要求响应情况，5分；</w:t>
            </w:r>
          </w:p>
        </w:tc>
        <w:tc>
          <w:tcPr>
            <w:tcW w:w="617"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176" w:hRule="atLeast"/>
        </w:trPr>
        <w:tc>
          <w:tcPr>
            <w:tcW w:w="525"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2"/>
                <w:szCs w:val="22"/>
                <w:u w:val="none"/>
                <w:lang w:val="en-US" w:eastAsia="zh-CN" w:bidi="ar"/>
              </w:rPr>
            </w:pPr>
          </w:p>
        </w:tc>
        <w:tc>
          <w:tcPr>
            <w:tcW w:w="924"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0"/>
                <w:sz w:val="22"/>
                <w:szCs w:val="22"/>
                <w:u w:val="none"/>
                <w:lang w:val="en-US" w:eastAsia="zh-CN" w:bidi="ar"/>
              </w:rPr>
            </w:pPr>
          </w:p>
        </w:tc>
        <w:tc>
          <w:tcPr>
            <w:tcW w:w="61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4.相机镜头3的技术要求响应情况，2分；</w:t>
            </w:r>
          </w:p>
        </w:tc>
        <w:tc>
          <w:tcPr>
            <w:tcW w:w="617"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207" w:hRule="atLeast"/>
        </w:trPr>
        <w:tc>
          <w:tcPr>
            <w:tcW w:w="525"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2"/>
                <w:szCs w:val="22"/>
                <w:u w:val="none"/>
                <w:lang w:val="en-US" w:eastAsia="zh-CN" w:bidi="ar"/>
              </w:rPr>
            </w:pPr>
          </w:p>
        </w:tc>
        <w:tc>
          <w:tcPr>
            <w:tcW w:w="924"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0"/>
                <w:sz w:val="22"/>
                <w:szCs w:val="22"/>
                <w:u w:val="none"/>
                <w:lang w:val="en-US" w:eastAsia="zh-CN" w:bidi="ar"/>
              </w:rPr>
            </w:pPr>
          </w:p>
        </w:tc>
        <w:tc>
          <w:tcPr>
            <w:tcW w:w="61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5.相机镜头4的技术要求响应情况，3分；</w:t>
            </w:r>
          </w:p>
        </w:tc>
        <w:tc>
          <w:tcPr>
            <w:tcW w:w="617"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211" w:hRule="atLeast"/>
        </w:trPr>
        <w:tc>
          <w:tcPr>
            <w:tcW w:w="525"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2"/>
                <w:szCs w:val="22"/>
                <w:u w:val="none"/>
                <w:lang w:val="en-US" w:eastAsia="zh-CN" w:bidi="ar"/>
              </w:rPr>
            </w:pPr>
          </w:p>
        </w:tc>
        <w:tc>
          <w:tcPr>
            <w:tcW w:w="924"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0"/>
                <w:sz w:val="22"/>
                <w:szCs w:val="22"/>
                <w:u w:val="none"/>
                <w:lang w:val="en-US" w:eastAsia="zh-CN" w:bidi="ar"/>
              </w:rPr>
            </w:pPr>
          </w:p>
        </w:tc>
        <w:tc>
          <w:tcPr>
            <w:tcW w:w="61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6.储存卡和读卡器的技术要求响应情况，1分；</w:t>
            </w:r>
          </w:p>
        </w:tc>
        <w:tc>
          <w:tcPr>
            <w:tcW w:w="617"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126" w:hRule="atLeast"/>
        </w:trPr>
        <w:tc>
          <w:tcPr>
            <w:tcW w:w="525"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2"/>
                <w:szCs w:val="22"/>
                <w:u w:val="none"/>
                <w:lang w:val="en-US" w:eastAsia="zh-CN" w:bidi="ar"/>
              </w:rPr>
            </w:pPr>
          </w:p>
        </w:tc>
        <w:tc>
          <w:tcPr>
            <w:tcW w:w="924"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0"/>
                <w:sz w:val="22"/>
                <w:szCs w:val="22"/>
                <w:u w:val="none"/>
                <w:lang w:val="en-US" w:eastAsia="zh-CN" w:bidi="ar"/>
              </w:rPr>
            </w:pPr>
          </w:p>
        </w:tc>
        <w:tc>
          <w:tcPr>
            <w:tcW w:w="61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7.UV镜的技术要求响应情况，1分。</w:t>
            </w:r>
          </w:p>
        </w:tc>
        <w:tc>
          <w:tcPr>
            <w:tcW w:w="617" w:type="dxa"/>
            <w:vMerge w:val="continue"/>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810" w:hRule="atLeast"/>
        </w:trPr>
        <w:tc>
          <w:tcPr>
            <w:tcW w:w="52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924"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售后服务</w:t>
            </w:r>
          </w:p>
        </w:tc>
        <w:tc>
          <w:tcPr>
            <w:tcW w:w="61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根据售后服务方案（人员配备、响应时间、解决问题能力、质保期内维护措施、紧急预案等）进行综合打分，0～10分。</w:t>
            </w:r>
          </w:p>
        </w:tc>
        <w:tc>
          <w:tcPr>
            <w:tcW w:w="617"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color w:val="000000"/>
                <w:kern w:val="2"/>
                <w:sz w:val="22"/>
                <w:szCs w:val="22"/>
                <w:highlight w:val="red"/>
                <w:u w:val="none"/>
                <w:lang w:val="en-US" w:eastAsia="zh-CN" w:bidi="ar-SA"/>
              </w:rPr>
            </w:pPr>
            <w:r>
              <w:rPr>
                <w:rFonts w:hint="eastAsia" w:ascii="宋体" w:hAnsi="宋体" w:eastAsia="宋体" w:cs="宋体"/>
                <w:i w:val="0"/>
                <w:color w:val="000000"/>
                <w:kern w:val="0"/>
                <w:sz w:val="22"/>
                <w:szCs w:val="22"/>
                <w:u w:val="none"/>
                <w:lang w:val="en-US" w:eastAsia="zh-CN" w:bidi="ar"/>
              </w:rPr>
              <w:t>7</w:t>
            </w:r>
          </w:p>
        </w:tc>
      </w:tr>
    </w:tbl>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sz w:val="24"/>
          <w:szCs w:val="24"/>
        </w:rPr>
      </w:pPr>
    </w:p>
    <w:p>
      <w:pPr>
        <w:rPr>
          <w:rFonts w:hint="eastAsia" w:ascii="宋体" w:hAnsi="宋体" w:eastAsia="宋体" w:cs="宋体"/>
          <w:b/>
          <w:caps w:val="0"/>
          <w:color w:val="0F1115"/>
          <w:spacing w:val="0"/>
          <w:sz w:val="33"/>
          <w:szCs w:val="33"/>
          <w:shd w:val="clear" w:fill="FFFFFF"/>
        </w:rPr>
      </w:pPr>
      <w:r>
        <w:rPr>
          <w:rFonts w:hint="eastAsia" w:ascii="宋体" w:hAnsi="宋体" w:eastAsia="宋体" w:cs="宋体"/>
          <w:b/>
          <w:caps w:val="0"/>
          <w:color w:val="0F1115"/>
          <w:spacing w:val="0"/>
          <w:sz w:val="33"/>
          <w:szCs w:val="33"/>
          <w:shd w:val="clear" w:fill="FFFFFF"/>
        </w:rPr>
        <w:br w:type="page"/>
      </w:r>
    </w:p>
    <w:p>
      <w:pPr>
        <w:pStyle w:val="4"/>
        <w:keepNext w:val="0"/>
        <w:keepLines w:val="0"/>
        <w:widowControl/>
        <w:suppressLineNumbers w:val="0"/>
        <w:shd w:val="clear" w:fill="FFFFFF"/>
        <w:spacing w:before="480" w:beforeAutospacing="0" w:after="240" w:afterAutospacing="0" w:line="480" w:lineRule="atLeast"/>
        <w:ind w:left="0" w:right="0" w:firstLine="0"/>
        <w:rPr>
          <w:rFonts w:hint="eastAsia" w:ascii="宋体" w:hAnsi="宋体" w:eastAsia="宋体" w:cs="宋体"/>
          <w:b/>
          <w:caps w:val="0"/>
          <w:color w:val="0F1115"/>
          <w:spacing w:val="0"/>
          <w:sz w:val="33"/>
          <w:szCs w:val="33"/>
        </w:rPr>
      </w:pPr>
      <w:r>
        <w:rPr>
          <w:rFonts w:hint="eastAsia" w:ascii="宋体" w:hAnsi="宋体" w:eastAsia="宋体" w:cs="宋体"/>
          <w:b/>
          <w:caps w:val="0"/>
          <w:color w:val="0F1115"/>
          <w:spacing w:val="0"/>
          <w:sz w:val="33"/>
          <w:szCs w:val="33"/>
          <w:shd w:val="clear" w:fill="FFFFFF"/>
        </w:rPr>
        <w:t>第</w:t>
      </w:r>
      <w:r>
        <w:rPr>
          <w:rFonts w:hint="eastAsia" w:cs="宋体"/>
          <w:b/>
          <w:caps w:val="0"/>
          <w:color w:val="0F1115"/>
          <w:spacing w:val="0"/>
          <w:sz w:val="33"/>
          <w:szCs w:val="33"/>
          <w:shd w:val="clear" w:fill="FFFFFF"/>
          <w:lang w:val="en-US" w:eastAsia="zh-CN"/>
        </w:rPr>
        <w:t>五</w:t>
      </w:r>
      <w:r>
        <w:rPr>
          <w:rFonts w:hint="eastAsia" w:ascii="宋体" w:hAnsi="宋体" w:eastAsia="宋体" w:cs="宋体"/>
          <w:b/>
          <w:caps w:val="0"/>
          <w:color w:val="0F1115"/>
          <w:spacing w:val="0"/>
          <w:sz w:val="33"/>
          <w:szCs w:val="33"/>
          <w:shd w:val="clear" w:fill="FFFFFF"/>
        </w:rPr>
        <w:t>章 投标文件格式</w:t>
      </w:r>
    </w:p>
    <w:p>
      <w:pPr>
        <w:pStyle w:val="5"/>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caps w:val="0"/>
          <w:color w:val="0F1115"/>
          <w:spacing w:val="0"/>
          <w:sz w:val="30"/>
          <w:szCs w:val="30"/>
        </w:rPr>
      </w:pPr>
      <w:r>
        <w:rPr>
          <w:rFonts w:hint="eastAsia" w:ascii="宋体" w:hAnsi="宋体" w:eastAsia="宋体" w:cs="宋体"/>
          <w:b/>
          <w:caps w:val="0"/>
          <w:color w:val="0F1115"/>
          <w:spacing w:val="0"/>
          <w:sz w:val="30"/>
          <w:szCs w:val="30"/>
          <w:shd w:val="clear" w:fill="FFFFFF"/>
        </w:rPr>
        <w:t>格式一：投标函</w:t>
      </w:r>
    </w:p>
    <w:p>
      <w:pPr>
        <w:pStyle w:val="9"/>
        <w:keepNext w:val="0"/>
        <w:keepLines w:val="0"/>
        <w:widowControl/>
        <w:suppressLineNumbers w:val="0"/>
        <w:shd w:val="clear" w:fill="FFFFFF"/>
        <w:spacing w:before="240" w:beforeAutospacing="0" w:after="240" w:afterAutospacing="0"/>
        <w:ind w:left="0" w:right="0" w:firstLine="0"/>
        <w:rPr>
          <w:rFonts w:hint="default" w:ascii="宋体" w:hAnsi="宋体" w:eastAsia="宋体" w:cs="宋体"/>
          <w:i w:val="0"/>
          <w:caps w:val="0"/>
          <w:color w:val="0F1115"/>
          <w:spacing w:val="0"/>
          <w:sz w:val="24"/>
          <w:szCs w:val="24"/>
          <w:lang w:val="en-US" w:eastAsia="zh-CN"/>
        </w:rPr>
      </w:pPr>
      <w:r>
        <w:rPr>
          <w:rStyle w:val="13"/>
          <w:rFonts w:hint="eastAsia" w:ascii="宋体" w:hAnsi="宋体" w:eastAsia="宋体" w:cs="宋体"/>
          <w:b/>
          <w:i w:val="0"/>
          <w:caps w:val="0"/>
          <w:color w:val="0F1115"/>
          <w:spacing w:val="0"/>
          <w:sz w:val="24"/>
          <w:szCs w:val="24"/>
          <w:shd w:val="clear" w:fill="FFFFFF"/>
        </w:rPr>
        <w:t>致：丽水</w:t>
      </w:r>
      <w:r>
        <w:rPr>
          <w:rStyle w:val="13"/>
          <w:rFonts w:hint="eastAsia" w:ascii="宋体" w:hAnsi="宋体" w:eastAsia="宋体" w:cs="宋体"/>
          <w:b/>
          <w:i w:val="0"/>
          <w:caps w:val="0"/>
          <w:color w:val="0F1115"/>
          <w:spacing w:val="0"/>
          <w:sz w:val="24"/>
          <w:szCs w:val="24"/>
          <w:shd w:val="clear" w:fill="FFFFFF"/>
          <w:lang w:val="en-US" w:eastAsia="zh-CN"/>
        </w:rPr>
        <w:t>传媒集团有限公司</w:t>
      </w:r>
    </w:p>
    <w:p>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400" w:lineRule="exact"/>
        <w:ind w:left="0" w:right="0" w:firstLine="560" w:firstLineChars="200"/>
        <w:jc w:val="left"/>
        <w:textAlignment w:val="auto"/>
        <w:rPr>
          <w:rFonts w:hint="eastAsia" w:ascii="宋体" w:hAnsi="宋体" w:eastAsia="宋体" w:cs="宋体"/>
          <w:i w:val="0"/>
          <w:caps w:val="0"/>
          <w:color w:val="0F1115"/>
          <w:spacing w:val="0"/>
          <w:sz w:val="28"/>
          <w:szCs w:val="28"/>
        </w:rPr>
      </w:pPr>
      <w:r>
        <w:rPr>
          <w:rFonts w:hint="eastAsia" w:ascii="宋体" w:hAnsi="宋体" w:eastAsia="宋体" w:cs="宋体"/>
          <w:i w:val="0"/>
          <w:caps w:val="0"/>
          <w:color w:val="0F1115"/>
          <w:spacing w:val="0"/>
          <w:sz w:val="28"/>
          <w:szCs w:val="28"/>
          <w:shd w:val="clear" w:fill="FFFFFF"/>
        </w:rPr>
        <w:t>我方（投标人全称）自愿参加贵单位组织的"摄影器材采购项目"（项目名称）的投标，并授权（姓名）</w:t>
      </w:r>
      <w:r>
        <w:rPr>
          <w:rFonts w:hint="eastAsia" w:ascii="宋体" w:hAnsi="宋体" w:eastAsia="宋体" w:cs="宋体"/>
          <w:i w:val="0"/>
          <w:caps w:val="0"/>
          <w:color w:val="0F1115"/>
          <w:spacing w:val="0"/>
          <w:sz w:val="28"/>
          <w:szCs w:val="28"/>
          <w:u w:val="single"/>
          <w:shd w:val="clear" w:fill="FFFFFF"/>
          <w:lang w:val="en-US" w:eastAsia="zh-CN"/>
        </w:rPr>
        <w:t xml:space="preserve">         </w:t>
      </w:r>
      <w:r>
        <w:rPr>
          <w:rFonts w:hint="eastAsia" w:ascii="宋体" w:hAnsi="宋体" w:eastAsia="宋体" w:cs="宋体"/>
          <w:i w:val="0"/>
          <w:caps w:val="0"/>
          <w:color w:val="0F1115"/>
          <w:spacing w:val="0"/>
          <w:sz w:val="28"/>
          <w:szCs w:val="28"/>
          <w:shd w:val="clear" w:fill="FFFFFF"/>
        </w:rPr>
        <w:t>为全权代表，全权处理本次投标的有关事宜。据此函，我方声明如下：</w:t>
      </w:r>
    </w:p>
    <w:p>
      <w:pPr>
        <w:pStyle w:val="9"/>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400" w:lineRule="exact"/>
        <w:ind w:left="0" w:leftChars="0" w:right="0" w:firstLine="560" w:firstLineChars="200"/>
        <w:jc w:val="left"/>
        <w:textAlignment w:val="auto"/>
        <w:rPr>
          <w:rFonts w:hint="eastAsia" w:ascii="宋体" w:hAnsi="宋体" w:eastAsia="宋体" w:cs="宋体"/>
          <w:sz w:val="28"/>
          <w:szCs w:val="28"/>
        </w:rPr>
      </w:pPr>
      <w:r>
        <w:rPr>
          <w:rFonts w:hint="eastAsia" w:ascii="宋体" w:hAnsi="宋体" w:eastAsia="宋体" w:cs="宋体"/>
          <w:i w:val="0"/>
          <w:caps w:val="0"/>
          <w:color w:val="0F1115"/>
          <w:spacing w:val="0"/>
          <w:sz w:val="28"/>
          <w:szCs w:val="28"/>
          <w:shd w:val="clear" w:fill="FFFFFF"/>
        </w:rPr>
        <w:t>我方已详细阅读并理解招标文件的全部内容（包括修改补充文件），同意放弃对招标文件内容提出异议的权利。</w:t>
      </w:r>
    </w:p>
    <w:p>
      <w:pPr>
        <w:pStyle w:val="9"/>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400" w:lineRule="exact"/>
        <w:ind w:left="0" w:leftChars="0" w:right="0" w:firstLine="560" w:firstLineChars="200"/>
        <w:jc w:val="left"/>
        <w:textAlignment w:val="auto"/>
        <w:rPr>
          <w:rFonts w:hint="eastAsia" w:ascii="宋体" w:hAnsi="宋体" w:eastAsia="宋体" w:cs="宋体"/>
          <w:sz w:val="28"/>
          <w:szCs w:val="28"/>
        </w:rPr>
      </w:pPr>
      <w:r>
        <w:rPr>
          <w:rFonts w:hint="eastAsia" w:ascii="宋体" w:hAnsi="宋体" w:eastAsia="宋体" w:cs="宋体"/>
          <w:i w:val="0"/>
          <w:caps w:val="0"/>
          <w:color w:val="0F1115"/>
          <w:spacing w:val="0"/>
          <w:sz w:val="28"/>
          <w:szCs w:val="28"/>
          <w:shd w:val="clear" w:fill="FFFFFF"/>
        </w:rPr>
        <w:t>我方承诺所提交的投标文件及相关资料完整、真实、准确。</w:t>
      </w:r>
    </w:p>
    <w:p>
      <w:pPr>
        <w:pStyle w:val="9"/>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400" w:lineRule="exact"/>
        <w:ind w:left="0" w:leftChars="0" w:right="0" w:firstLine="560" w:firstLineChars="200"/>
        <w:jc w:val="left"/>
        <w:textAlignment w:val="auto"/>
        <w:rPr>
          <w:rFonts w:hint="eastAsia" w:ascii="宋体" w:hAnsi="宋体" w:eastAsia="宋体" w:cs="宋体"/>
          <w:sz w:val="28"/>
          <w:szCs w:val="28"/>
        </w:rPr>
      </w:pPr>
      <w:r>
        <w:rPr>
          <w:rFonts w:hint="eastAsia" w:ascii="宋体" w:hAnsi="宋体" w:eastAsia="宋体" w:cs="宋体"/>
          <w:i w:val="0"/>
          <w:caps w:val="0"/>
          <w:color w:val="0F1115"/>
          <w:spacing w:val="0"/>
          <w:sz w:val="28"/>
          <w:szCs w:val="28"/>
          <w:shd w:val="clear" w:fill="FFFFFF"/>
        </w:rPr>
        <w:t>我方同意遵守贵单位有关投标的各项规定，并保证遵守招标文件中的全部规定。</w:t>
      </w:r>
    </w:p>
    <w:p>
      <w:pPr>
        <w:pStyle w:val="9"/>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400" w:lineRule="exact"/>
        <w:ind w:left="0" w:leftChars="0" w:right="0" w:firstLine="560" w:firstLineChars="200"/>
        <w:jc w:val="left"/>
        <w:textAlignment w:val="auto"/>
        <w:rPr>
          <w:rFonts w:hint="eastAsia" w:ascii="宋体" w:hAnsi="宋体" w:eastAsia="宋体" w:cs="宋体"/>
          <w:sz w:val="28"/>
          <w:szCs w:val="28"/>
        </w:rPr>
      </w:pPr>
      <w:r>
        <w:rPr>
          <w:rFonts w:hint="eastAsia" w:ascii="宋体" w:hAnsi="宋体" w:eastAsia="宋体" w:cs="宋体"/>
          <w:i w:val="0"/>
          <w:caps w:val="0"/>
          <w:color w:val="0F1115"/>
          <w:spacing w:val="0"/>
          <w:sz w:val="28"/>
          <w:szCs w:val="28"/>
          <w:shd w:val="clear" w:fill="FFFFFF"/>
        </w:rPr>
        <w:t>我方承诺本投标文件的有效期为投标截止之日起90日历天，在此期间本投标文件始终有效。</w:t>
      </w:r>
    </w:p>
    <w:p>
      <w:pPr>
        <w:pStyle w:val="9"/>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400" w:lineRule="exact"/>
        <w:ind w:left="0" w:leftChars="0" w:right="0" w:firstLine="560" w:firstLineChars="200"/>
        <w:jc w:val="left"/>
        <w:textAlignment w:val="auto"/>
        <w:rPr>
          <w:rFonts w:hint="eastAsia" w:ascii="宋体" w:hAnsi="宋体" w:eastAsia="宋体" w:cs="宋体"/>
          <w:sz w:val="28"/>
          <w:szCs w:val="28"/>
        </w:rPr>
      </w:pPr>
      <w:r>
        <w:rPr>
          <w:rFonts w:hint="eastAsia" w:ascii="宋体" w:hAnsi="宋体" w:eastAsia="宋体" w:cs="宋体"/>
          <w:i w:val="0"/>
          <w:caps w:val="0"/>
          <w:color w:val="0F1115"/>
          <w:spacing w:val="0"/>
          <w:sz w:val="28"/>
          <w:szCs w:val="28"/>
          <w:shd w:val="clear" w:fill="FFFFFF"/>
        </w:rPr>
        <w:t>我方愿意向贵方提供任何与该项投标有关的数据、情况和技术资料。</w:t>
      </w:r>
    </w:p>
    <w:p>
      <w:pPr>
        <w:pStyle w:val="9"/>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400" w:lineRule="exact"/>
        <w:ind w:left="0" w:leftChars="0" w:right="0" w:firstLine="560" w:firstLineChars="200"/>
        <w:jc w:val="left"/>
        <w:textAlignment w:val="auto"/>
        <w:rPr>
          <w:rFonts w:hint="eastAsia" w:ascii="宋体" w:hAnsi="宋体" w:eastAsia="宋体" w:cs="宋体"/>
          <w:sz w:val="28"/>
          <w:szCs w:val="28"/>
        </w:rPr>
      </w:pPr>
      <w:r>
        <w:rPr>
          <w:rFonts w:hint="eastAsia" w:ascii="宋体" w:hAnsi="宋体" w:eastAsia="宋体" w:cs="宋体"/>
          <w:i w:val="0"/>
          <w:caps w:val="0"/>
          <w:color w:val="0F1115"/>
          <w:spacing w:val="0"/>
          <w:sz w:val="28"/>
          <w:szCs w:val="28"/>
          <w:shd w:val="clear" w:fill="FFFFFF"/>
        </w:rPr>
        <w:t>若我方中标，我方将按照招标文件的具体规定与贵单位签订合同，并且严格履行合同义务。</w:t>
      </w:r>
    </w:p>
    <w:p>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400" w:lineRule="exact"/>
        <w:ind w:left="0" w:right="0" w:firstLine="560" w:firstLineChars="200"/>
        <w:jc w:val="left"/>
        <w:textAlignment w:val="auto"/>
        <w:rPr>
          <w:rFonts w:hint="eastAsia" w:ascii="宋体" w:hAnsi="宋体" w:eastAsia="宋体" w:cs="宋体"/>
          <w:i w:val="0"/>
          <w:caps w:val="0"/>
          <w:color w:val="0F1115"/>
          <w:spacing w:val="0"/>
          <w:sz w:val="28"/>
          <w:szCs w:val="28"/>
          <w:shd w:val="clear" w:fill="FFFFFF"/>
        </w:rPr>
      </w:pPr>
      <w:r>
        <w:rPr>
          <w:rFonts w:hint="eastAsia" w:ascii="宋体" w:hAnsi="宋体" w:eastAsia="宋体" w:cs="宋体"/>
          <w:i w:val="0"/>
          <w:caps w:val="0"/>
          <w:color w:val="0F1115"/>
          <w:spacing w:val="0"/>
          <w:sz w:val="28"/>
          <w:szCs w:val="28"/>
          <w:shd w:val="clear" w:fill="FFFFFF"/>
        </w:rPr>
        <w:t>与本投标有关的一切正式往来通讯方式：</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Chars="200" w:right="0" w:rightChars="0"/>
        <w:jc w:val="left"/>
        <w:textAlignment w:val="auto"/>
        <w:rPr>
          <w:rFonts w:hint="eastAsia" w:ascii="宋体" w:hAnsi="宋体" w:eastAsia="宋体" w:cs="宋体"/>
          <w:i w:val="0"/>
          <w:caps w:val="0"/>
          <w:color w:val="0F1115"/>
          <w:spacing w:val="0"/>
          <w:sz w:val="28"/>
          <w:szCs w:val="28"/>
          <w:shd w:val="clear" w:fill="FFFFFF"/>
        </w:rPr>
      </w:pP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Chars="200" w:right="0" w:rightChars="0"/>
        <w:jc w:val="left"/>
        <w:textAlignment w:val="auto"/>
        <w:rPr>
          <w:rFonts w:hint="eastAsia" w:ascii="宋体" w:hAnsi="宋体" w:eastAsia="宋体" w:cs="宋体"/>
          <w:i w:val="0"/>
          <w:caps w:val="0"/>
          <w:color w:val="0F1115"/>
          <w:spacing w:val="0"/>
          <w:sz w:val="28"/>
          <w:szCs w:val="28"/>
          <w:shd w:val="clear" w:fill="FFFFFF"/>
        </w:rPr>
      </w:pP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Chars="200" w:right="0" w:rightChars="0"/>
        <w:jc w:val="left"/>
        <w:textAlignment w:val="auto"/>
        <w:rPr>
          <w:rFonts w:hint="eastAsia" w:ascii="宋体" w:hAnsi="宋体" w:eastAsia="宋体" w:cs="宋体"/>
          <w:i w:val="0"/>
          <w:caps w:val="0"/>
          <w:color w:val="0F1115"/>
          <w:spacing w:val="0"/>
          <w:sz w:val="28"/>
          <w:szCs w:val="28"/>
          <w:shd w:val="clear" w:fill="FFFFFF"/>
        </w:rPr>
      </w:pP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Chars="200" w:right="0" w:rightChars="0"/>
        <w:jc w:val="left"/>
        <w:textAlignment w:val="auto"/>
        <w:rPr>
          <w:rFonts w:hint="eastAsia" w:ascii="宋体" w:hAnsi="宋体" w:eastAsia="宋体" w:cs="宋体"/>
          <w:i w:val="0"/>
          <w:caps w:val="0"/>
          <w:color w:val="0F1115"/>
          <w:spacing w:val="0"/>
          <w:sz w:val="28"/>
          <w:szCs w:val="28"/>
          <w:shd w:val="clear" w:fill="FFFFFF"/>
        </w:rPr>
      </w:pP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Chars="200" w:right="0" w:rightChars="0"/>
        <w:jc w:val="left"/>
        <w:textAlignment w:val="auto"/>
        <w:rPr>
          <w:rFonts w:hint="eastAsia" w:ascii="宋体" w:hAnsi="宋体" w:eastAsia="宋体" w:cs="宋体"/>
          <w:i w:val="0"/>
          <w:caps w:val="0"/>
          <w:color w:val="0F1115"/>
          <w:spacing w:val="0"/>
          <w:sz w:val="28"/>
          <w:szCs w:val="28"/>
          <w:shd w:val="clear" w:fill="FFFFFF"/>
        </w:rPr>
      </w:pP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Chars="200" w:right="0" w:rightChars="0"/>
        <w:jc w:val="left"/>
        <w:textAlignment w:val="auto"/>
        <w:rPr>
          <w:rFonts w:hint="eastAsia" w:ascii="宋体" w:hAnsi="宋体" w:eastAsia="宋体" w:cs="宋体"/>
          <w:i w:val="0"/>
          <w:caps w:val="0"/>
          <w:color w:val="0F1115"/>
          <w:spacing w:val="0"/>
          <w:sz w:val="28"/>
          <w:szCs w:val="28"/>
          <w:shd w:val="clear" w:fill="FFFFFF"/>
        </w:rPr>
      </w:pPr>
      <w:r>
        <w:rPr>
          <w:rFonts w:hint="eastAsia" w:ascii="宋体" w:hAnsi="宋体" w:eastAsia="宋体" w:cs="宋体"/>
          <w:i w:val="0"/>
          <w:caps w:val="0"/>
          <w:color w:val="0F1115"/>
          <w:spacing w:val="0"/>
          <w:sz w:val="28"/>
          <w:szCs w:val="28"/>
          <w:shd w:val="clear" w:fill="FFFFFF"/>
        </w:rPr>
        <w:t>投标人名称（公章）：</w:t>
      </w:r>
      <w:r>
        <w:rPr>
          <w:rFonts w:hint="eastAsia" w:ascii="宋体" w:hAnsi="宋体" w:eastAsia="宋体" w:cs="宋体"/>
          <w:i w:val="0"/>
          <w:caps w:val="0"/>
          <w:color w:val="0F1115"/>
          <w:spacing w:val="0"/>
          <w:sz w:val="28"/>
          <w:szCs w:val="28"/>
          <w:shd w:val="clear" w:fill="FFFFFF"/>
        </w:rPr>
        <w:br w:type="textWrapping"/>
      </w:r>
      <w:r>
        <w:rPr>
          <w:rFonts w:hint="eastAsia" w:ascii="宋体" w:hAnsi="宋体" w:eastAsia="宋体" w:cs="宋体"/>
          <w:i w:val="0"/>
          <w:caps w:val="0"/>
          <w:color w:val="0F1115"/>
          <w:spacing w:val="0"/>
          <w:sz w:val="28"/>
          <w:szCs w:val="28"/>
          <w:shd w:val="clear" w:fill="FFFFFF"/>
        </w:rPr>
        <w:t>法定代表人或授权代表（签字）：</w:t>
      </w:r>
      <w:r>
        <w:rPr>
          <w:rFonts w:hint="eastAsia" w:ascii="宋体" w:hAnsi="宋体" w:eastAsia="宋体" w:cs="宋体"/>
          <w:i w:val="0"/>
          <w:caps w:val="0"/>
          <w:color w:val="0F1115"/>
          <w:spacing w:val="0"/>
          <w:sz w:val="28"/>
          <w:szCs w:val="28"/>
          <w:shd w:val="clear" w:fill="FFFFFF"/>
        </w:rPr>
        <w:br w:type="textWrapping"/>
      </w:r>
      <w:r>
        <w:rPr>
          <w:rFonts w:hint="eastAsia" w:ascii="宋体" w:hAnsi="宋体" w:eastAsia="宋体" w:cs="宋体"/>
          <w:i w:val="0"/>
          <w:caps w:val="0"/>
          <w:color w:val="0F1115"/>
          <w:spacing w:val="0"/>
          <w:sz w:val="28"/>
          <w:szCs w:val="28"/>
          <w:shd w:val="clear" w:fill="FFFFFF"/>
        </w:rPr>
        <w:t>地址：</w:t>
      </w:r>
      <w:r>
        <w:rPr>
          <w:rFonts w:hint="eastAsia" w:ascii="宋体" w:hAnsi="宋体" w:eastAsia="宋体" w:cs="宋体"/>
          <w:i w:val="0"/>
          <w:caps w:val="0"/>
          <w:color w:val="0F1115"/>
          <w:spacing w:val="0"/>
          <w:sz w:val="28"/>
          <w:szCs w:val="28"/>
          <w:shd w:val="clear" w:fill="FFFFFF"/>
        </w:rPr>
        <w:br w:type="textWrapping"/>
      </w:r>
      <w:r>
        <w:rPr>
          <w:rFonts w:hint="eastAsia" w:ascii="宋体" w:hAnsi="宋体" w:eastAsia="宋体" w:cs="宋体"/>
          <w:i w:val="0"/>
          <w:caps w:val="0"/>
          <w:color w:val="0F1115"/>
          <w:spacing w:val="0"/>
          <w:sz w:val="28"/>
          <w:szCs w:val="28"/>
          <w:shd w:val="clear" w:fill="FFFFFF"/>
        </w:rPr>
        <w:t>电话/传真：</w:t>
      </w:r>
      <w:r>
        <w:rPr>
          <w:rFonts w:hint="eastAsia" w:ascii="宋体" w:hAnsi="宋体" w:eastAsia="宋体" w:cs="宋体"/>
          <w:i w:val="0"/>
          <w:caps w:val="0"/>
          <w:color w:val="0F1115"/>
          <w:spacing w:val="0"/>
          <w:sz w:val="28"/>
          <w:szCs w:val="28"/>
          <w:shd w:val="clear" w:fill="FFFFFF"/>
        </w:rPr>
        <w:br w:type="textWrapping"/>
      </w:r>
      <w:r>
        <w:rPr>
          <w:rFonts w:hint="eastAsia" w:ascii="宋体" w:hAnsi="宋体" w:eastAsia="宋体" w:cs="宋体"/>
          <w:i w:val="0"/>
          <w:caps w:val="0"/>
          <w:color w:val="0F1115"/>
          <w:spacing w:val="0"/>
          <w:sz w:val="28"/>
          <w:szCs w:val="28"/>
          <w:shd w:val="clear" w:fill="FFFFFF"/>
        </w:rPr>
        <w:t>邮政编码：</w:t>
      </w:r>
      <w:r>
        <w:rPr>
          <w:rFonts w:hint="eastAsia" w:ascii="宋体" w:hAnsi="宋体" w:eastAsia="宋体" w:cs="宋体"/>
          <w:i w:val="0"/>
          <w:caps w:val="0"/>
          <w:color w:val="0F1115"/>
          <w:spacing w:val="0"/>
          <w:sz w:val="28"/>
          <w:szCs w:val="28"/>
          <w:shd w:val="clear" w:fill="FFFFFF"/>
        </w:rPr>
        <w:br w:type="textWrapping"/>
      </w:r>
      <w:r>
        <w:rPr>
          <w:rFonts w:hint="eastAsia" w:ascii="宋体" w:hAnsi="宋体" w:eastAsia="宋体" w:cs="宋体"/>
          <w:i w:val="0"/>
          <w:caps w:val="0"/>
          <w:color w:val="0F1115"/>
          <w:spacing w:val="0"/>
          <w:sz w:val="28"/>
          <w:szCs w:val="28"/>
          <w:shd w:val="clear" w:fill="FFFFFF"/>
        </w:rPr>
        <w:t xml:space="preserve">日期： </w:t>
      </w:r>
      <w:r>
        <w:rPr>
          <w:rFonts w:hint="eastAsia" w:ascii="宋体" w:hAnsi="宋体" w:eastAsia="宋体" w:cs="宋体"/>
          <w:i w:val="0"/>
          <w:caps w:val="0"/>
          <w:color w:val="0F1115"/>
          <w:spacing w:val="0"/>
          <w:sz w:val="28"/>
          <w:szCs w:val="28"/>
          <w:shd w:val="clear" w:fill="FFFFFF"/>
          <w:lang w:val="en-US" w:eastAsia="zh-CN"/>
        </w:rPr>
        <w:t xml:space="preserve">       </w:t>
      </w:r>
      <w:r>
        <w:rPr>
          <w:rFonts w:hint="eastAsia" w:ascii="宋体" w:hAnsi="宋体" w:eastAsia="宋体" w:cs="宋体"/>
          <w:i w:val="0"/>
          <w:caps w:val="0"/>
          <w:color w:val="0F1115"/>
          <w:spacing w:val="0"/>
          <w:sz w:val="28"/>
          <w:szCs w:val="28"/>
          <w:shd w:val="clear" w:fill="FFFFFF"/>
        </w:rPr>
        <w:t>年</w:t>
      </w:r>
      <w:r>
        <w:rPr>
          <w:rFonts w:hint="eastAsia" w:ascii="宋体" w:hAnsi="宋体" w:eastAsia="宋体" w:cs="宋体"/>
          <w:i w:val="0"/>
          <w:caps w:val="0"/>
          <w:color w:val="0F1115"/>
          <w:spacing w:val="0"/>
          <w:sz w:val="28"/>
          <w:szCs w:val="28"/>
          <w:shd w:val="clear" w:fill="FFFFFF"/>
          <w:lang w:val="en-US" w:eastAsia="zh-CN"/>
        </w:rPr>
        <w:t xml:space="preserve">     </w:t>
      </w:r>
      <w:r>
        <w:rPr>
          <w:rFonts w:hint="eastAsia" w:ascii="宋体" w:hAnsi="宋体" w:eastAsia="宋体" w:cs="宋体"/>
          <w:i w:val="0"/>
          <w:caps w:val="0"/>
          <w:color w:val="0F1115"/>
          <w:spacing w:val="0"/>
          <w:sz w:val="28"/>
          <w:szCs w:val="28"/>
          <w:shd w:val="clear" w:fill="FFFFFF"/>
        </w:rPr>
        <w:t xml:space="preserve"> 月 </w:t>
      </w:r>
      <w:r>
        <w:rPr>
          <w:rFonts w:hint="eastAsia" w:ascii="宋体" w:hAnsi="宋体" w:eastAsia="宋体" w:cs="宋体"/>
          <w:i w:val="0"/>
          <w:caps w:val="0"/>
          <w:color w:val="0F1115"/>
          <w:spacing w:val="0"/>
          <w:sz w:val="28"/>
          <w:szCs w:val="28"/>
          <w:shd w:val="clear" w:fill="FFFFFF"/>
          <w:lang w:val="en-US" w:eastAsia="zh-CN"/>
        </w:rPr>
        <w:t xml:space="preserve">     </w:t>
      </w:r>
      <w:r>
        <w:rPr>
          <w:rFonts w:hint="eastAsia" w:ascii="宋体" w:hAnsi="宋体" w:eastAsia="宋体" w:cs="宋体"/>
          <w:i w:val="0"/>
          <w:caps w:val="0"/>
          <w:color w:val="0F1115"/>
          <w:spacing w:val="0"/>
          <w:sz w:val="28"/>
          <w:szCs w:val="28"/>
          <w:shd w:val="clear" w:fill="FFFFFF"/>
        </w:rPr>
        <w:t>日</w:t>
      </w:r>
    </w:p>
    <w:p>
      <w:pPr>
        <w:rPr>
          <w:rFonts w:hint="eastAsia" w:ascii="宋体" w:hAnsi="宋体" w:eastAsia="宋体" w:cs="宋体"/>
          <w:b/>
          <w:caps w:val="0"/>
          <w:color w:val="0F1115"/>
          <w:spacing w:val="0"/>
          <w:sz w:val="30"/>
          <w:szCs w:val="30"/>
          <w:shd w:val="clear" w:fill="FFFFFF"/>
        </w:rPr>
      </w:pPr>
      <w:r>
        <w:rPr>
          <w:rFonts w:hint="eastAsia" w:ascii="宋体" w:hAnsi="宋体" w:eastAsia="宋体" w:cs="宋体"/>
          <w:b/>
          <w:caps w:val="0"/>
          <w:color w:val="0F1115"/>
          <w:spacing w:val="0"/>
          <w:sz w:val="30"/>
          <w:szCs w:val="30"/>
          <w:shd w:val="clear" w:fill="FFFFFF"/>
        </w:rPr>
        <w:br w:type="page"/>
      </w:r>
    </w:p>
    <w:p>
      <w:pPr>
        <w:pStyle w:val="5"/>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caps w:val="0"/>
          <w:color w:val="0F1115"/>
          <w:spacing w:val="0"/>
          <w:sz w:val="30"/>
          <w:szCs w:val="30"/>
          <w:shd w:val="clear" w:fill="FFFFFF"/>
        </w:rPr>
      </w:pPr>
      <w:r>
        <w:rPr>
          <w:rFonts w:hint="eastAsia" w:ascii="宋体" w:hAnsi="宋体" w:eastAsia="宋体" w:cs="宋体"/>
          <w:b/>
          <w:caps w:val="0"/>
          <w:color w:val="0F1115"/>
          <w:spacing w:val="0"/>
          <w:sz w:val="30"/>
          <w:szCs w:val="30"/>
          <w:shd w:val="clear" w:fill="FFFFFF"/>
        </w:rPr>
        <w:t>格式二：开标一览表</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8"/>
        <w:gridCol w:w="6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8" w:type="dxa"/>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caps w:val="0"/>
                <w:color w:val="0F1115"/>
                <w:spacing w:val="0"/>
                <w:sz w:val="32"/>
                <w:szCs w:val="32"/>
                <w:shd w:val="clear" w:fill="FFFFFF"/>
                <w:vertAlign w:val="baseline"/>
              </w:rPr>
            </w:pPr>
            <w:r>
              <w:rPr>
                <w:rFonts w:hint="eastAsia" w:ascii="宋体" w:hAnsi="宋体" w:eastAsia="宋体" w:cs="宋体"/>
                <w:kern w:val="0"/>
                <w:sz w:val="32"/>
                <w:szCs w:val="32"/>
                <w:lang w:val="en-US" w:eastAsia="zh-CN" w:bidi="ar"/>
              </w:rPr>
              <w:t>项目名称</w:t>
            </w:r>
          </w:p>
        </w:tc>
        <w:tc>
          <w:tcPr>
            <w:tcW w:w="6384" w:type="dxa"/>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caps w:val="0"/>
                <w:color w:val="0F1115"/>
                <w:spacing w:val="0"/>
                <w:sz w:val="32"/>
                <w:szCs w:val="32"/>
                <w:shd w:val="clear" w:fill="FFFFFF"/>
                <w:vertAlign w:val="baseline"/>
              </w:rPr>
            </w:pPr>
            <w:r>
              <w:rPr>
                <w:rFonts w:hint="eastAsia" w:ascii="宋体" w:hAnsi="宋体" w:eastAsia="宋体" w:cs="宋体"/>
                <w:kern w:val="0"/>
                <w:sz w:val="32"/>
                <w:szCs w:val="32"/>
                <w:lang w:val="en-US" w:eastAsia="zh-CN" w:bidi="ar"/>
              </w:rPr>
              <w:t>摄影器材采购项目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0" w:hRule="atLeast"/>
        </w:trPr>
        <w:tc>
          <w:tcPr>
            <w:tcW w:w="2138" w:type="dxa"/>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caps w:val="0"/>
                <w:color w:val="0F1115"/>
                <w:spacing w:val="0"/>
                <w:sz w:val="32"/>
                <w:szCs w:val="32"/>
                <w:shd w:val="clear" w:fill="FFFFFF"/>
                <w:vertAlign w:val="baseline"/>
              </w:rPr>
            </w:pPr>
            <w:r>
              <w:rPr>
                <w:rStyle w:val="13"/>
                <w:rFonts w:hint="eastAsia" w:ascii="宋体" w:hAnsi="宋体" w:eastAsia="宋体" w:cs="宋体"/>
                <w:b/>
                <w:kern w:val="0"/>
                <w:sz w:val="32"/>
                <w:szCs w:val="32"/>
                <w:lang w:val="en-US" w:eastAsia="zh-CN" w:bidi="ar"/>
              </w:rPr>
              <w:t>投标总报价（元）</w:t>
            </w:r>
          </w:p>
        </w:tc>
        <w:tc>
          <w:tcPr>
            <w:tcW w:w="6384" w:type="dxa"/>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caps w:val="0"/>
                <w:color w:val="0F1115"/>
                <w:spacing w:val="0"/>
                <w:sz w:val="32"/>
                <w:szCs w:val="32"/>
                <w:shd w:val="clear" w:fill="FFFFFF"/>
                <w:vertAlign w:val="baseline"/>
              </w:rPr>
            </w:pPr>
            <w:r>
              <w:rPr>
                <w:rFonts w:hint="eastAsia" w:ascii="宋体" w:hAnsi="宋体" w:eastAsia="宋体" w:cs="宋体"/>
                <w:kern w:val="0"/>
                <w:sz w:val="32"/>
                <w:szCs w:val="32"/>
                <w:lang w:val="en-US" w:eastAsia="zh-CN" w:bidi="ar"/>
              </w:rPr>
              <w:t>小写：¥______________元</w:t>
            </w:r>
            <w:r>
              <w:rPr>
                <w:rFonts w:hint="eastAsia" w:ascii="宋体" w:hAnsi="宋体" w:eastAsia="宋体" w:cs="宋体"/>
                <w:kern w:val="0"/>
                <w:sz w:val="32"/>
                <w:szCs w:val="32"/>
                <w:lang w:val="en-US" w:eastAsia="zh-CN" w:bidi="ar"/>
              </w:rPr>
              <w:br w:type="textWrapping"/>
            </w:r>
            <w:r>
              <w:rPr>
                <w:rFonts w:hint="eastAsia" w:ascii="宋体" w:hAnsi="宋体" w:eastAsia="宋体" w:cs="宋体"/>
                <w:kern w:val="0"/>
                <w:sz w:val="32"/>
                <w:szCs w:val="32"/>
                <w:lang w:val="en-US" w:eastAsia="zh-CN" w:bidi="ar"/>
              </w:rPr>
              <w:t>大写：_____________________元整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5" w:hRule="atLeast"/>
        </w:trPr>
        <w:tc>
          <w:tcPr>
            <w:tcW w:w="2138" w:type="dxa"/>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caps w:val="0"/>
                <w:color w:val="0F1115"/>
                <w:spacing w:val="0"/>
                <w:sz w:val="32"/>
                <w:szCs w:val="32"/>
                <w:shd w:val="clear" w:fill="FFFFFF"/>
                <w:vertAlign w:val="baseline"/>
              </w:rPr>
            </w:pPr>
            <w:r>
              <w:rPr>
                <w:rStyle w:val="13"/>
                <w:rFonts w:hint="eastAsia" w:ascii="宋体" w:hAnsi="宋体" w:eastAsia="宋体" w:cs="宋体"/>
                <w:b/>
                <w:kern w:val="0"/>
                <w:sz w:val="32"/>
                <w:szCs w:val="32"/>
                <w:lang w:val="en-US" w:eastAsia="zh-CN" w:bidi="ar"/>
              </w:rPr>
              <w:t>供货期承诺</w:t>
            </w:r>
          </w:p>
        </w:tc>
        <w:tc>
          <w:tcPr>
            <w:tcW w:w="6384" w:type="dxa"/>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caps w:val="0"/>
                <w:color w:val="0F1115"/>
                <w:spacing w:val="0"/>
                <w:sz w:val="32"/>
                <w:szCs w:val="32"/>
                <w:shd w:val="clear" w:fill="FFFFFF"/>
                <w:vertAlign w:val="baseline"/>
              </w:rPr>
            </w:pPr>
            <w:r>
              <w:rPr>
                <w:rFonts w:hint="eastAsia" w:ascii="宋体" w:hAnsi="宋体" w:eastAsia="宋体" w:cs="宋体"/>
                <w:kern w:val="0"/>
                <w:sz w:val="32"/>
                <w:szCs w:val="32"/>
                <w:lang w:val="en-US" w:eastAsia="zh-CN" w:bidi="ar"/>
              </w:rPr>
              <w:t>合同签订后______日历天内完成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8" w:hRule="atLeast"/>
        </w:trPr>
        <w:tc>
          <w:tcPr>
            <w:tcW w:w="2138" w:type="dxa"/>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caps w:val="0"/>
                <w:color w:val="0F1115"/>
                <w:spacing w:val="0"/>
                <w:sz w:val="32"/>
                <w:szCs w:val="32"/>
                <w:shd w:val="clear" w:fill="FFFFFF"/>
                <w:vertAlign w:val="baseline"/>
              </w:rPr>
            </w:pPr>
            <w:r>
              <w:rPr>
                <w:rStyle w:val="13"/>
                <w:rFonts w:hint="eastAsia" w:ascii="宋体" w:hAnsi="宋体" w:eastAsia="宋体" w:cs="宋体"/>
                <w:b/>
                <w:kern w:val="0"/>
                <w:sz w:val="32"/>
                <w:szCs w:val="32"/>
                <w:lang w:val="en-US" w:eastAsia="zh-CN" w:bidi="ar"/>
              </w:rPr>
              <w:t>质保期承诺</w:t>
            </w:r>
          </w:p>
        </w:tc>
        <w:tc>
          <w:tcPr>
            <w:tcW w:w="6384" w:type="dxa"/>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caps w:val="0"/>
                <w:color w:val="0F1115"/>
                <w:spacing w:val="0"/>
                <w:sz w:val="32"/>
                <w:szCs w:val="32"/>
                <w:shd w:val="clear" w:fill="FFFFFF"/>
                <w:vertAlign w:val="baseline"/>
              </w:rPr>
            </w:pPr>
            <w:r>
              <w:rPr>
                <w:rFonts w:hint="eastAsia" w:ascii="宋体" w:hAnsi="宋体" w:eastAsia="宋体" w:cs="宋体"/>
                <w:kern w:val="0"/>
                <w:sz w:val="32"/>
                <w:szCs w:val="32"/>
                <w:lang w:val="en-US" w:eastAsia="zh-CN" w:bidi="ar"/>
              </w:rPr>
              <w:t>项目验收合格后______年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91" w:hRule="atLeast"/>
        </w:trPr>
        <w:tc>
          <w:tcPr>
            <w:tcW w:w="2138" w:type="dxa"/>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caps w:val="0"/>
                <w:color w:val="0F1115"/>
                <w:spacing w:val="0"/>
                <w:sz w:val="32"/>
                <w:szCs w:val="32"/>
                <w:shd w:val="clear" w:fill="FFFFFF"/>
                <w:vertAlign w:val="baseline"/>
              </w:rPr>
            </w:pPr>
            <w:r>
              <w:rPr>
                <w:rStyle w:val="13"/>
                <w:rFonts w:hint="eastAsia" w:ascii="宋体" w:hAnsi="宋体" w:eastAsia="宋体" w:cs="宋体"/>
                <w:b/>
                <w:kern w:val="0"/>
                <w:sz w:val="32"/>
                <w:szCs w:val="32"/>
                <w:lang w:val="en-US" w:eastAsia="zh-CN" w:bidi="ar"/>
              </w:rPr>
              <w:t>项目联系人</w:t>
            </w:r>
          </w:p>
        </w:tc>
        <w:tc>
          <w:tcPr>
            <w:tcW w:w="6384" w:type="dxa"/>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kern w:val="0"/>
                <w:sz w:val="32"/>
                <w:szCs w:val="32"/>
                <w:lang w:val="en-US" w:eastAsia="zh-CN" w:bidi="ar"/>
              </w:rPr>
            </w:pPr>
            <w:r>
              <w:rPr>
                <w:rFonts w:hint="eastAsia" w:ascii="宋体" w:hAnsi="宋体" w:eastAsia="宋体" w:cs="宋体"/>
                <w:kern w:val="0"/>
                <w:sz w:val="32"/>
                <w:szCs w:val="32"/>
                <w:lang w:val="en-US" w:eastAsia="zh-CN" w:bidi="ar"/>
              </w:rPr>
              <w:t xml:space="preserve">姓名：__________ </w:t>
            </w:r>
          </w:p>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caps w:val="0"/>
                <w:color w:val="0F1115"/>
                <w:spacing w:val="0"/>
                <w:sz w:val="32"/>
                <w:szCs w:val="32"/>
                <w:shd w:val="clear" w:fill="FFFFFF"/>
                <w:vertAlign w:val="baseline"/>
              </w:rPr>
            </w:pPr>
            <w:r>
              <w:rPr>
                <w:rFonts w:hint="eastAsia" w:ascii="宋体" w:hAnsi="宋体" w:eastAsia="宋体" w:cs="宋体"/>
                <w:kern w:val="0"/>
                <w:sz w:val="32"/>
                <w:szCs w:val="32"/>
                <w:lang w:val="en-US" w:eastAsia="zh-CN" w:bidi="ar"/>
              </w:rPr>
              <w:t>联系电话：________________</w:t>
            </w:r>
          </w:p>
        </w:tc>
      </w:tr>
    </w:tbl>
    <w:p>
      <w:pPr>
        <w:rPr>
          <w:rFonts w:hint="eastAsia" w:ascii="宋体" w:hAnsi="宋体" w:eastAsia="宋体" w:cs="宋体"/>
          <w:b/>
          <w:caps w:val="0"/>
          <w:color w:val="0F1115"/>
          <w:spacing w:val="0"/>
          <w:sz w:val="30"/>
          <w:szCs w:val="30"/>
          <w:shd w:val="clear" w:fill="FFFFFF"/>
        </w:rPr>
      </w:pPr>
      <w:r>
        <w:rPr>
          <w:rFonts w:hint="eastAsia" w:ascii="宋体" w:hAnsi="宋体" w:eastAsia="宋体" w:cs="宋体"/>
          <w:b/>
          <w:caps w:val="0"/>
          <w:color w:val="0F1115"/>
          <w:spacing w:val="0"/>
          <w:sz w:val="30"/>
          <w:szCs w:val="30"/>
          <w:shd w:val="clear" w:fill="FFFFFF"/>
          <w:lang w:val="en-US" w:eastAsia="zh-CN"/>
        </w:rPr>
        <w:t>注：</w:t>
      </w:r>
      <w:r>
        <w:rPr>
          <w:rFonts w:hint="eastAsia" w:ascii="宋体" w:hAnsi="宋体" w:eastAsia="宋体" w:cs="宋体"/>
          <w:b/>
          <w:caps w:val="0"/>
          <w:color w:val="0F1115"/>
          <w:spacing w:val="0"/>
          <w:sz w:val="30"/>
          <w:szCs w:val="30"/>
          <w:shd w:val="clear" w:fill="FFFFFF"/>
        </w:rPr>
        <w:t>最高投标限价：231625.00元</w:t>
      </w:r>
    </w:p>
    <w:p>
      <w:pPr>
        <w:rPr>
          <w:rFonts w:hint="eastAsia" w:ascii="宋体" w:hAnsi="宋体" w:eastAsia="宋体" w:cs="宋体"/>
          <w:b/>
          <w:caps w:val="0"/>
          <w:color w:val="0F1115"/>
          <w:spacing w:val="0"/>
          <w:sz w:val="30"/>
          <w:szCs w:val="30"/>
          <w:shd w:val="clear" w:fill="FFFFFF"/>
        </w:rPr>
      </w:pPr>
    </w:p>
    <w:p>
      <w:pPr>
        <w:rPr>
          <w:rFonts w:hint="eastAsia" w:ascii="宋体" w:hAnsi="宋体" w:eastAsia="宋体" w:cs="宋体"/>
          <w:b/>
          <w:caps w:val="0"/>
          <w:color w:val="0F1115"/>
          <w:spacing w:val="0"/>
          <w:sz w:val="30"/>
          <w:szCs w:val="30"/>
          <w:shd w:val="clear" w:fill="FFFFFF"/>
        </w:rPr>
      </w:pPr>
    </w:p>
    <w:p>
      <w:pPr>
        <w:rPr>
          <w:rFonts w:hint="eastAsia" w:ascii="宋体" w:hAnsi="宋体" w:eastAsia="宋体" w:cs="宋体"/>
          <w:b/>
          <w:caps w:val="0"/>
          <w:color w:val="0F1115"/>
          <w:spacing w:val="0"/>
          <w:sz w:val="30"/>
          <w:szCs w:val="30"/>
          <w:shd w:val="clear" w:fill="FFFFFF"/>
        </w:rPr>
      </w:pP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Chars="200" w:right="0" w:rightChars="0"/>
        <w:jc w:val="left"/>
        <w:textAlignment w:val="auto"/>
        <w:rPr>
          <w:rFonts w:hint="eastAsia" w:ascii="宋体" w:hAnsi="宋体" w:eastAsia="宋体" w:cs="宋体"/>
          <w:i w:val="0"/>
          <w:caps w:val="0"/>
          <w:color w:val="0F1115"/>
          <w:spacing w:val="0"/>
          <w:sz w:val="28"/>
          <w:szCs w:val="28"/>
          <w:shd w:val="clear" w:fill="FFFFFF"/>
        </w:rPr>
      </w:pPr>
      <w:r>
        <w:rPr>
          <w:rFonts w:hint="eastAsia" w:ascii="宋体" w:hAnsi="宋体" w:eastAsia="宋体" w:cs="宋体"/>
          <w:i w:val="0"/>
          <w:caps w:val="0"/>
          <w:color w:val="0F1115"/>
          <w:spacing w:val="0"/>
          <w:sz w:val="28"/>
          <w:szCs w:val="28"/>
          <w:shd w:val="clear" w:fill="FFFFFF"/>
        </w:rPr>
        <w:t>投标人名称（公章）：</w:t>
      </w:r>
      <w:r>
        <w:rPr>
          <w:rFonts w:hint="eastAsia" w:ascii="宋体" w:hAnsi="宋体" w:eastAsia="宋体" w:cs="宋体"/>
          <w:i w:val="0"/>
          <w:caps w:val="0"/>
          <w:color w:val="0F1115"/>
          <w:spacing w:val="0"/>
          <w:sz w:val="28"/>
          <w:szCs w:val="28"/>
          <w:shd w:val="clear" w:fill="FFFFFF"/>
        </w:rPr>
        <w:br w:type="textWrapping"/>
      </w:r>
      <w:r>
        <w:rPr>
          <w:rFonts w:hint="eastAsia" w:ascii="宋体" w:hAnsi="宋体" w:eastAsia="宋体" w:cs="宋体"/>
          <w:i w:val="0"/>
          <w:caps w:val="0"/>
          <w:color w:val="0F1115"/>
          <w:spacing w:val="0"/>
          <w:sz w:val="28"/>
          <w:szCs w:val="28"/>
          <w:shd w:val="clear" w:fill="FFFFFF"/>
        </w:rPr>
        <w:t>法定代表人或授权代表（签字）：</w:t>
      </w:r>
      <w:r>
        <w:rPr>
          <w:rFonts w:hint="eastAsia" w:ascii="宋体" w:hAnsi="宋体" w:eastAsia="宋体" w:cs="宋体"/>
          <w:i w:val="0"/>
          <w:caps w:val="0"/>
          <w:color w:val="0F1115"/>
          <w:spacing w:val="0"/>
          <w:sz w:val="28"/>
          <w:szCs w:val="28"/>
          <w:shd w:val="clear" w:fill="FFFFFF"/>
        </w:rPr>
        <w:br w:type="textWrapping"/>
      </w:r>
      <w:r>
        <w:rPr>
          <w:rFonts w:hint="eastAsia" w:ascii="宋体" w:hAnsi="宋体" w:eastAsia="宋体" w:cs="宋体"/>
          <w:i w:val="0"/>
          <w:caps w:val="0"/>
          <w:color w:val="0F1115"/>
          <w:spacing w:val="0"/>
          <w:sz w:val="28"/>
          <w:szCs w:val="28"/>
          <w:shd w:val="clear" w:fill="FFFFFF"/>
        </w:rPr>
        <w:t>日期：</w:t>
      </w:r>
      <w:r>
        <w:rPr>
          <w:rFonts w:hint="eastAsia" w:ascii="宋体" w:hAnsi="宋体" w:eastAsia="宋体" w:cs="宋体"/>
          <w:i w:val="0"/>
          <w:caps w:val="0"/>
          <w:color w:val="0F1115"/>
          <w:spacing w:val="0"/>
          <w:sz w:val="28"/>
          <w:szCs w:val="28"/>
          <w:shd w:val="clear" w:fill="FFFFFF"/>
          <w:lang w:val="en-US" w:eastAsia="zh-CN"/>
        </w:rPr>
        <w:t xml:space="preserve">     </w:t>
      </w:r>
      <w:r>
        <w:rPr>
          <w:rFonts w:hint="eastAsia" w:ascii="宋体" w:hAnsi="宋体" w:eastAsia="宋体" w:cs="宋体"/>
          <w:i w:val="0"/>
          <w:caps w:val="0"/>
          <w:color w:val="0F1115"/>
          <w:spacing w:val="0"/>
          <w:sz w:val="28"/>
          <w:szCs w:val="28"/>
          <w:shd w:val="clear" w:fill="FFFFFF"/>
        </w:rPr>
        <w:t xml:space="preserve"> 年</w:t>
      </w:r>
      <w:r>
        <w:rPr>
          <w:rFonts w:hint="eastAsia" w:ascii="宋体" w:hAnsi="宋体" w:eastAsia="宋体" w:cs="宋体"/>
          <w:i w:val="0"/>
          <w:caps w:val="0"/>
          <w:color w:val="0F1115"/>
          <w:spacing w:val="0"/>
          <w:sz w:val="28"/>
          <w:szCs w:val="28"/>
          <w:shd w:val="clear" w:fill="FFFFFF"/>
          <w:lang w:val="en-US" w:eastAsia="zh-CN"/>
        </w:rPr>
        <w:t xml:space="preserve">   </w:t>
      </w:r>
      <w:r>
        <w:rPr>
          <w:rFonts w:hint="eastAsia" w:ascii="宋体" w:hAnsi="宋体" w:eastAsia="宋体" w:cs="宋体"/>
          <w:i w:val="0"/>
          <w:caps w:val="0"/>
          <w:color w:val="0F1115"/>
          <w:spacing w:val="0"/>
          <w:sz w:val="28"/>
          <w:szCs w:val="28"/>
          <w:shd w:val="clear" w:fill="FFFFFF"/>
        </w:rPr>
        <w:t xml:space="preserve"> 月</w:t>
      </w:r>
      <w:r>
        <w:rPr>
          <w:rFonts w:hint="eastAsia" w:ascii="宋体" w:hAnsi="宋体" w:eastAsia="宋体" w:cs="宋体"/>
          <w:i w:val="0"/>
          <w:caps w:val="0"/>
          <w:color w:val="0F1115"/>
          <w:spacing w:val="0"/>
          <w:sz w:val="28"/>
          <w:szCs w:val="28"/>
          <w:shd w:val="clear" w:fill="FFFFFF"/>
          <w:lang w:val="en-US" w:eastAsia="zh-CN"/>
        </w:rPr>
        <w:t xml:space="preserve">   </w:t>
      </w:r>
      <w:r>
        <w:rPr>
          <w:rFonts w:hint="eastAsia" w:ascii="宋体" w:hAnsi="宋体" w:eastAsia="宋体" w:cs="宋体"/>
          <w:i w:val="0"/>
          <w:caps w:val="0"/>
          <w:color w:val="0F1115"/>
          <w:spacing w:val="0"/>
          <w:sz w:val="28"/>
          <w:szCs w:val="28"/>
          <w:shd w:val="clear" w:fill="FFFFFF"/>
        </w:rPr>
        <w:t xml:space="preserve"> 日</w:t>
      </w:r>
    </w:p>
    <w:p>
      <w:pPr>
        <w:rPr>
          <w:rFonts w:hint="eastAsia" w:ascii="宋体" w:hAnsi="宋体" w:eastAsia="宋体" w:cs="宋体"/>
          <w:b/>
          <w:caps w:val="0"/>
          <w:color w:val="0F1115"/>
          <w:spacing w:val="0"/>
          <w:sz w:val="30"/>
          <w:szCs w:val="30"/>
          <w:shd w:val="clear" w:fill="FFFFFF"/>
        </w:rPr>
      </w:pPr>
      <w:r>
        <w:rPr>
          <w:rFonts w:hint="eastAsia" w:ascii="宋体" w:hAnsi="宋体" w:eastAsia="宋体" w:cs="宋体"/>
          <w:b/>
          <w:caps w:val="0"/>
          <w:color w:val="0F1115"/>
          <w:spacing w:val="0"/>
          <w:sz w:val="30"/>
          <w:szCs w:val="30"/>
          <w:shd w:val="clear" w:fill="FFFFFF"/>
        </w:rPr>
        <w:br w:type="page"/>
      </w:r>
    </w:p>
    <w:p>
      <w:pPr>
        <w:pStyle w:val="5"/>
        <w:keepNext w:val="0"/>
        <w:keepLines w:val="0"/>
        <w:widowControl/>
        <w:suppressLineNumbers w:val="0"/>
        <w:shd w:val="clear" w:fill="FFFFFF"/>
        <w:spacing w:before="480" w:beforeAutospacing="0" w:after="240" w:afterAutospacing="0" w:line="450" w:lineRule="atLeast"/>
        <w:ind w:left="0" w:right="0" w:firstLine="0"/>
        <w:rPr>
          <w:rFonts w:hint="eastAsia" w:cs="宋体"/>
          <w:b/>
          <w:caps w:val="0"/>
          <w:color w:val="0F1115"/>
          <w:spacing w:val="0"/>
          <w:sz w:val="30"/>
          <w:szCs w:val="30"/>
          <w:shd w:val="clear" w:fill="FFFFFF"/>
          <w:lang w:val="en-US" w:eastAsia="zh-CN"/>
        </w:rPr>
      </w:pPr>
      <w:r>
        <w:rPr>
          <w:rFonts w:hint="eastAsia" w:ascii="宋体" w:hAnsi="宋体" w:eastAsia="宋体" w:cs="宋体"/>
          <w:b/>
          <w:caps w:val="0"/>
          <w:color w:val="0F1115"/>
          <w:spacing w:val="0"/>
          <w:sz w:val="30"/>
          <w:szCs w:val="30"/>
          <w:shd w:val="clear" w:fill="FFFFFF"/>
        </w:rPr>
        <w:t>格式三：</w:t>
      </w:r>
      <w:r>
        <w:rPr>
          <w:rFonts w:hint="eastAsia" w:cs="宋体"/>
          <w:b/>
          <w:caps w:val="0"/>
          <w:color w:val="0F1115"/>
          <w:spacing w:val="0"/>
          <w:sz w:val="30"/>
          <w:szCs w:val="30"/>
          <w:shd w:val="clear" w:fill="FFFFFF"/>
          <w:lang w:val="en-US" w:eastAsia="zh-CN"/>
        </w:rPr>
        <w:t>分项报价表</w:t>
      </w:r>
    </w:p>
    <w:tbl>
      <w:tblPr>
        <w:tblStyle w:val="11"/>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321"/>
        <w:gridCol w:w="2237"/>
        <w:gridCol w:w="818"/>
        <w:gridCol w:w="1254"/>
        <w:gridCol w:w="696"/>
        <w:gridCol w:w="1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3"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1"/>
                <w:szCs w:val="21"/>
                <w:vertAlign w:val="baseline"/>
              </w:rPr>
            </w:pPr>
            <w:r>
              <w:rPr>
                <w:rFonts w:hint="eastAsia" w:ascii="宋体" w:hAnsi="宋体" w:eastAsia="宋体" w:cs="宋体"/>
                <w:i w:val="0"/>
                <w:color w:val="000000"/>
                <w:kern w:val="0"/>
                <w:sz w:val="21"/>
                <w:szCs w:val="21"/>
                <w:u w:val="none"/>
                <w:lang w:val="en-US" w:eastAsia="zh-CN" w:bidi="ar"/>
              </w:rPr>
              <w:t>序号</w:t>
            </w:r>
          </w:p>
        </w:tc>
        <w:tc>
          <w:tcPr>
            <w:tcW w:w="1321"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1"/>
                <w:szCs w:val="21"/>
                <w:vertAlign w:val="baseline"/>
              </w:rPr>
            </w:pPr>
            <w:r>
              <w:rPr>
                <w:rFonts w:hint="eastAsia" w:ascii="宋体" w:hAnsi="宋体" w:eastAsia="宋体" w:cs="宋体"/>
                <w:i w:val="0"/>
                <w:color w:val="000000"/>
                <w:kern w:val="0"/>
                <w:sz w:val="21"/>
                <w:szCs w:val="21"/>
                <w:u w:val="none"/>
                <w:lang w:val="en-US" w:eastAsia="zh-CN" w:bidi="ar"/>
              </w:rPr>
              <w:t>项目名称</w:t>
            </w:r>
          </w:p>
        </w:tc>
        <w:tc>
          <w:tcPr>
            <w:tcW w:w="2237"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1"/>
                <w:szCs w:val="21"/>
                <w:vertAlign w:val="baseline"/>
              </w:rPr>
            </w:pPr>
            <w:r>
              <w:rPr>
                <w:rFonts w:hint="eastAsia" w:ascii="宋体" w:hAnsi="宋体" w:eastAsia="宋体" w:cs="宋体"/>
                <w:i w:val="0"/>
                <w:color w:val="000000"/>
                <w:kern w:val="0"/>
                <w:sz w:val="21"/>
                <w:szCs w:val="21"/>
                <w:u w:val="none"/>
                <w:lang w:val="en-US" w:eastAsia="zh-CN" w:bidi="ar"/>
              </w:rPr>
              <w:t>品牌及规格型号</w:t>
            </w:r>
          </w:p>
        </w:tc>
        <w:tc>
          <w:tcPr>
            <w:tcW w:w="81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1"/>
                <w:szCs w:val="21"/>
                <w:vertAlign w:val="baseline"/>
              </w:rPr>
            </w:pPr>
            <w:r>
              <w:rPr>
                <w:rFonts w:hint="eastAsia" w:ascii="宋体" w:hAnsi="宋体" w:eastAsia="宋体" w:cs="宋体"/>
                <w:i w:val="0"/>
                <w:color w:val="000000"/>
                <w:kern w:val="0"/>
                <w:sz w:val="21"/>
                <w:szCs w:val="21"/>
                <w:u w:val="none"/>
                <w:lang w:val="en-US" w:eastAsia="zh-CN" w:bidi="ar"/>
              </w:rPr>
              <w:t>单位</w:t>
            </w:r>
          </w:p>
        </w:tc>
        <w:tc>
          <w:tcPr>
            <w:tcW w:w="1254" w:type="dxa"/>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单价</w:t>
            </w:r>
          </w:p>
        </w:tc>
        <w:tc>
          <w:tcPr>
            <w:tcW w:w="696"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1"/>
                <w:szCs w:val="21"/>
                <w:vertAlign w:val="baseline"/>
              </w:rPr>
            </w:pPr>
            <w:r>
              <w:rPr>
                <w:rFonts w:hint="eastAsia" w:ascii="宋体" w:hAnsi="宋体" w:eastAsia="宋体" w:cs="宋体"/>
                <w:i w:val="0"/>
                <w:color w:val="000000"/>
                <w:kern w:val="0"/>
                <w:sz w:val="21"/>
                <w:szCs w:val="21"/>
                <w:u w:val="none"/>
                <w:lang w:val="en-US" w:eastAsia="zh-CN" w:bidi="ar"/>
              </w:rPr>
              <w:t>数量</w:t>
            </w:r>
          </w:p>
        </w:tc>
        <w:tc>
          <w:tcPr>
            <w:tcW w:w="1451" w:type="dxa"/>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3"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sz w:val="21"/>
                <w:szCs w:val="21"/>
                <w:vertAlign w:val="baseline"/>
              </w:rPr>
            </w:pPr>
            <w:r>
              <w:rPr>
                <w:rFonts w:hint="eastAsia" w:ascii="宋体" w:hAnsi="宋体" w:eastAsia="宋体" w:cs="宋体"/>
                <w:i w:val="0"/>
                <w:color w:val="000000"/>
                <w:kern w:val="0"/>
                <w:sz w:val="21"/>
                <w:szCs w:val="21"/>
                <w:u w:val="none"/>
                <w:lang w:val="en-US" w:eastAsia="zh-CN" w:bidi="ar"/>
              </w:rPr>
              <w:t>1</w:t>
            </w:r>
          </w:p>
        </w:tc>
        <w:tc>
          <w:tcPr>
            <w:tcW w:w="132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hAnsi="宋体" w:eastAsia="宋体" w:cs="宋体"/>
                <w:sz w:val="21"/>
                <w:szCs w:val="21"/>
                <w:vertAlign w:val="baseline"/>
              </w:rPr>
            </w:pPr>
          </w:p>
        </w:tc>
        <w:tc>
          <w:tcPr>
            <w:tcW w:w="223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hAnsi="宋体" w:eastAsia="宋体" w:cs="宋体"/>
                <w:sz w:val="21"/>
                <w:szCs w:val="21"/>
                <w:vertAlign w:val="baseline"/>
              </w:rPr>
            </w:pPr>
          </w:p>
        </w:tc>
        <w:tc>
          <w:tcPr>
            <w:tcW w:w="818"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sz w:val="21"/>
                <w:szCs w:val="21"/>
                <w:vertAlign w:val="baseline"/>
              </w:rPr>
            </w:pPr>
          </w:p>
        </w:tc>
        <w:tc>
          <w:tcPr>
            <w:tcW w:w="1254"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c>
          <w:tcPr>
            <w:tcW w:w="69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sz w:val="21"/>
                <w:szCs w:val="21"/>
                <w:vertAlign w:val="baseline"/>
              </w:rPr>
            </w:pPr>
          </w:p>
        </w:tc>
        <w:tc>
          <w:tcPr>
            <w:tcW w:w="145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43"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sz w:val="21"/>
                <w:szCs w:val="21"/>
                <w:vertAlign w:val="baseline"/>
              </w:rPr>
            </w:pPr>
            <w:r>
              <w:rPr>
                <w:rFonts w:hint="eastAsia" w:ascii="宋体" w:hAnsi="宋体" w:eastAsia="宋体" w:cs="宋体"/>
                <w:i w:val="0"/>
                <w:color w:val="000000"/>
                <w:kern w:val="0"/>
                <w:sz w:val="21"/>
                <w:szCs w:val="21"/>
                <w:u w:val="none"/>
                <w:lang w:val="en-US" w:eastAsia="zh-CN" w:bidi="ar"/>
              </w:rPr>
              <w:t>2</w:t>
            </w:r>
          </w:p>
        </w:tc>
        <w:tc>
          <w:tcPr>
            <w:tcW w:w="132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hAnsi="宋体" w:eastAsia="宋体" w:cs="宋体"/>
                <w:sz w:val="21"/>
                <w:szCs w:val="21"/>
                <w:vertAlign w:val="baseline"/>
              </w:rPr>
            </w:pPr>
          </w:p>
        </w:tc>
        <w:tc>
          <w:tcPr>
            <w:tcW w:w="223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hAnsi="宋体" w:eastAsia="宋体" w:cs="宋体"/>
                <w:sz w:val="21"/>
                <w:szCs w:val="21"/>
                <w:vertAlign w:val="baseline"/>
              </w:rPr>
            </w:pPr>
          </w:p>
        </w:tc>
        <w:tc>
          <w:tcPr>
            <w:tcW w:w="818"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sz w:val="21"/>
                <w:szCs w:val="21"/>
                <w:vertAlign w:val="baseline"/>
              </w:rPr>
            </w:pPr>
          </w:p>
        </w:tc>
        <w:tc>
          <w:tcPr>
            <w:tcW w:w="1254"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c>
          <w:tcPr>
            <w:tcW w:w="69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sz w:val="21"/>
                <w:szCs w:val="21"/>
                <w:vertAlign w:val="baseline"/>
              </w:rPr>
            </w:pPr>
          </w:p>
        </w:tc>
        <w:tc>
          <w:tcPr>
            <w:tcW w:w="145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3"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sz w:val="21"/>
                <w:szCs w:val="21"/>
                <w:vertAlign w:val="baseline"/>
              </w:rPr>
            </w:pPr>
            <w:r>
              <w:rPr>
                <w:rFonts w:hint="eastAsia" w:ascii="宋体" w:hAnsi="宋体" w:eastAsia="宋体" w:cs="宋体"/>
                <w:i w:val="0"/>
                <w:color w:val="000000"/>
                <w:kern w:val="0"/>
                <w:sz w:val="21"/>
                <w:szCs w:val="21"/>
                <w:u w:val="none"/>
                <w:lang w:val="en-US" w:eastAsia="zh-CN" w:bidi="ar"/>
              </w:rPr>
              <w:t>3</w:t>
            </w:r>
          </w:p>
        </w:tc>
        <w:tc>
          <w:tcPr>
            <w:tcW w:w="132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hAnsi="宋体" w:eastAsia="宋体" w:cs="宋体"/>
                <w:sz w:val="21"/>
                <w:szCs w:val="21"/>
                <w:vertAlign w:val="baseline"/>
              </w:rPr>
            </w:pPr>
          </w:p>
        </w:tc>
        <w:tc>
          <w:tcPr>
            <w:tcW w:w="223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hAnsi="宋体" w:eastAsia="宋体" w:cs="宋体"/>
                <w:sz w:val="21"/>
                <w:szCs w:val="21"/>
                <w:vertAlign w:val="baseline"/>
              </w:rPr>
            </w:pPr>
          </w:p>
        </w:tc>
        <w:tc>
          <w:tcPr>
            <w:tcW w:w="818"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sz w:val="21"/>
                <w:szCs w:val="21"/>
                <w:vertAlign w:val="baseline"/>
              </w:rPr>
            </w:pPr>
          </w:p>
        </w:tc>
        <w:tc>
          <w:tcPr>
            <w:tcW w:w="1254"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c>
          <w:tcPr>
            <w:tcW w:w="69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sz w:val="21"/>
                <w:szCs w:val="21"/>
                <w:vertAlign w:val="baseline"/>
              </w:rPr>
            </w:pPr>
          </w:p>
        </w:tc>
        <w:tc>
          <w:tcPr>
            <w:tcW w:w="145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3"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sz w:val="21"/>
                <w:szCs w:val="21"/>
                <w:vertAlign w:val="baseline"/>
              </w:rPr>
            </w:pPr>
            <w:r>
              <w:rPr>
                <w:rFonts w:hint="eastAsia" w:ascii="宋体" w:hAnsi="宋体" w:eastAsia="宋体" w:cs="宋体"/>
                <w:i w:val="0"/>
                <w:color w:val="000000"/>
                <w:kern w:val="0"/>
                <w:sz w:val="21"/>
                <w:szCs w:val="21"/>
                <w:u w:val="none"/>
                <w:lang w:val="en-US" w:eastAsia="zh-CN" w:bidi="ar"/>
              </w:rPr>
              <w:t>4</w:t>
            </w:r>
          </w:p>
        </w:tc>
        <w:tc>
          <w:tcPr>
            <w:tcW w:w="132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hAnsi="宋体" w:eastAsia="宋体" w:cs="宋体"/>
                <w:sz w:val="21"/>
                <w:szCs w:val="21"/>
                <w:vertAlign w:val="baseline"/>
              </w:rPr>
            </w:pPr>
          </w:p>
        </w:tc>
        <w:tc>
          <w:tcPr>
            <w:tcW w:w="223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hAnsi="宋体" w:eastAsia="宋体" w:cs="宋体"/>
                <w:sz w:val="21"/>
                <w:szCs w:val="21"/>
                <w:vertAlign w:val="baseline"/>
              </w:rPr>
            </w:pPr>
          </w:p>
        </w:tc>
        <w:tc>
          <w:tcPr>
            <w:tcW w:w="818"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sz w:val="21"/>
                <w:szCs w:val="21"/>
                <w:vertAlign w:val="baseline"/>
              </w:rPr>
            </w:pPr>
          </w:p>
        </w:tc>
        <w:tc>
          <w:tcPr>
            <w:tcW w:w="1254"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c>
          <w:tcPr>
            <w:tcW w:w="69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sz w:val="21"/>
                <w:szCs w:val="21"/>
                <w:vertAlign w:val="baseline"/>
              </w:rPr>
            </w:pPr>
          </w:p>
        </w:tc>
        <w:tc>
          <w:tcPr>
            <w:tcW w:w="145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3"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sz w:val="21"/>
                <w:szCs w:val="21"/>
                <w:vertAlign w:val="baseline"/>
              </w:rPr>
            </w:pPr>
            <w:r>
              <w:rPr>
                <w:rFonts w:hint="eastAsia" w:ascii="宋体" w:hAnsi="宋体" w:eastAsia="宋体" w:cs="宋体"/>
                <w:i w:val="0"/>
                <w:color w:val="000000"/>
                <w:kern w:val="0"/>
                <w:sz w:val="21"/>
                <w:szCs w:val="21"/>
                <w:u w:val="none"/>
                <w:lang w:val="en-US" w:eastAsia="zh-CN" w:bidi="ar"/>
              </w:rPr>
              <w:t>5</w:t>
            </w:r>
          </w:p>
        </w:tc>
        <w:tc>
          <w:tcPr>
            <w:tcW w:w="132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hAnsi="宋体" w:eastAsia="宋体" w:cs="宋体"/>
                <w:sz w:val="21"/>
                <w:szCs w:val="21"/>
                <w:vertAlign w:val="baseline"/>
              </w:rPr>
            </w:pPr>
          </w:p>
        </w:tc>
        <w:tc>
          <w:tcPr>
            <w:tcW w:w="223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hAnsi="宋体" w:eastAsia="宋体" w:cs="宋体"/>
                <w:sz w:val="21"/>
                <w:szCs w:val="21"/>
                <w:vertAlign w:val="baseline"/>
              </w:rPr>
            </w:pPr>
          </w:p>
        </w:tc>
        <w:tc>
          <w:tcPr>
            <w:tcW w:w="818"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sz w:val="21"/>
                <w:szCs w:val="21"/>
                <w:vertAlign w:val="baseline"/>
              </w:rPr>
            </w:pPr>
          </w:p>
        </w:tc>
        <w:tc>
          <w:tcPr>
            <w:tcW w:w="1254"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c>
          <w:tcPr>
            <w:tcW w:w="69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sz w:val="21"/>
                <w:szCs w:val="21"/>
                <w:vertAlign w:val="baseline"/>
              </w:rPr>
            </w:pPr>
          </w:p>
        </w:tc>
        <w:tc>
          <w:tcPr>
            <w:tcW w:w="145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3"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w:t>
            </w:r>
          </w:p>
        </w:tc>
        <w:tc>
          <w:tcPr>
            <w:tcW w:w="132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hAnsi="宋体" w:eastAsia="宋体" w:cs="宋体"/>
                <w:i w:val="0"/>
                <w:color w:val="000000"/>
                <w:kern w:val="0"/>
                <w:sz w:val="21"/>
                <w:szCs w:val="21"/>
                <w:u w:val="none"/>
                <w:lang w:val="en-US" w:eastAsia="zh-CN" w:bidi="ar"/>
              </w:rPr>
            </w:pPr>
          </w:p>
        </w:tc>
        <w:tc>
          <w:tcPr>
            <w:tcW w:w="223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hAnsi="宋体" w:eastAsia="宋体" w:cs="宋体"/>
                <w:i w:val="0"/>
                <w:color w:val="000000"/>
                <w:kern w:val="0"/>
                <w:sz w:val="21"/>
                <w:szCs w:val="21"/>
                <w:u w:val="none"/>
                <w:lang w:val="en-US" w:eastAsia="zh-CN" w:bidi="ar"/>
              </w:rPr>
            </w:pPr>
          </w:p>
        </w:tc>
        <w:tc>
          <w:tcPr>
            <w:tcW w:w="818"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c>
          <w:tcPr>
            <w:tcW w:w="1254"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c>
          <w:tcPr>
            <w:tcW w:w="69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c>
          <w:tcPr>
            <w:tcW w:w="145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3"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c>
          <w:tcPr>
            <w:tcW w:w="132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hAnsi="宋体" w:eastAsia="宋体" w:cs="宋体"/>
                <w:i w:val="0"/>
                <w:color w:val="000000"/>
                <w:kern w:val="0"/>
                <w:sz w:val="21"/>
                <w:szCs w:val="21"/>
                <w:u w:val="none"/>
                <w:lang w:val="en-US" w:eastAsia="zh-CN" w:bidi="ar"/>
              </w:rPr>
            </w:pPr>
          </w:p>
        </w:tc>
        <w:tc>
          <w:tcPr>
            <w:tcW w:w="223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hAnsi="宋体" w:eastAsia="宋体" w:cs="宋体"/>
                <w:i w:val="0"/>
                <w:color w:val="000000"/>
                <w:kern w:val="0"/>
                <w:sz w:val="21"/>
                <w:szCs w:val="21"/>
                <w:u w:val="none"/>
                <w:lang w:val="en-US" w:eastAsia="zh-CN" w:bidi="ar"/>
              </w:rPr>
            </w:pPr>
          </w:p>
        </w:tc>
        <w:tc>
          <w:tcPr>
            <w:tcW w:w="818"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c>
          <w:tcPr>
            <w:tcW w:w="1254"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c>
          <w:tcPr>
            <w:tcW w:w="69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c>
          <w:tcPr>
            <w:tcW w:w="145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3"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c>
          <w:tcPr>
            <w:tcW w:w="132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宋体" w:hAnsi="宋体" w:eastAsia="宋体" w:cs="宋体"/>
                <w:i w:val="0"/>
                <w:color w:val="000000"/>
                <w:kern w:val="0"/>
                <w:sz w:val="21"/>
                <w:szCs w:val="21"/>
                <w:u w:val="none"/>
                <w:lang w:val="en-US" w:eastAsia="zh-CN" w:bidi="ar"/>
              </w:rPr>
            </w:pPr>
          </w:p>
        </w:tc>
        <w:tc>
          <w:tcPr>
            <w:tcW w:w="5005"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合计（元）</w:t>
            </w:r>
          </w:p>
        </w:tc>
        <w:tc>
          <w:tcPr>
            <w:tcW w:w="145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hAnsi="宋体" w:eastAsia="宋体" w:cs="宋体"/>
                <w:i w:val="0"/>
                <w:color w:val="000000"/>
                <w:kern w:val="0"/>
                <w:sz w:val="21"/>
                <w:szCs w:val="21"/>
                <w:u w:val="none"/>
                <w:lang w:val="en-US" w:eastAsia="zh-CN" w:bidi="ar"/>
              </w:rPr>
            </w:pPr>
          </w:p>
        </w:tc>
      </w:tr>
    </w:tbl>
    <w:p>
      <w:pPr>
        <w:rPr>
          <w:rFonts w:hint="default"/>
          <w:lang w:val="en-US" w:eastAsia="zh-CN"/>
        </w:rPr>
      </w:pPr>
      <w:r>
        <w:rPr>
          <w:rFonts w:hint="eastAsia"/>
          <w:lang w:val="en-US" w:eastAsia="zh-CN"/>
        </w:rPr>
        <w:t>注：分项报价的汇总价应与开标一览表中的投标总报价一致，否则以“投标总报价”为准。</w:t>
      </w:r>
    </w:p>
    <w:p>
      <w:pPr>
        <w:pStyle w:val="5"/>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caps w:val="0"/>
          <w:color w:val="0F1115"/>
          <w:spacing w:val="0"/>
          <w:sz w:val="30"/>
          <w:szCs w:val="30"/>
          <w:shd w:val="clear" w:fill="FFFFFF"/>
        </w:rPr>
      </w:pPr>
      <w:r>
        <w:rPr>
          <w:rFonts w:hint="eastAsia" w:ascii="宋体" w:hAnsi="宋体" w:eastAsia="宋体" w:cs="宋体"/>
          <w:b/>
          <w:caps w:val="0"/>
          <w:color w:val="0F1115"/>
          <w:spacing w:val="0"/>
          <w:sz w:val="30"/>
          <w:szCs w:val="30"/>
          <w:shd w:val="clear" w:fill="FFFFFF"/>
        </w:rPr>
        <w:br w:type="page"/>
      </w:r>
    </w:p>
    <w:p>
      <w:pPr>
        <w:pStyle w:val="5"/>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caps w:val="0"/>
          <w:color w:val="0F1115"/>
          <w:spacing w:val="0"/>
          <w:sz w:val="30"/>
          <w:szCs w:val="30"/>
        </w:rPr>
      </w:pPr>
      <w:r>
        <w:rPr>
          <w:rFonts w:hint="eastAsia" w:ascii="宋体" w:hAnsi="宋体" w:eastAsia="宋体" w:cs="宋体"/>
          <w:b/>
          <w:caps w:val="0"/>
          <w:color w:val="0F1115"/>
          <w:spacing w:val="0"/>
          <w:sz w:val="30"/>
          <w:szCs w:val="30"/>
          <w:shd w:val="clear" w:fill="FFFFFF"/>
        </w:rPr>
        <w:t>格式</w:t>
      </w:r>
      <w:r>
        <w:rPr>
          <w:rFonts w:hint="eastAsia" w:cs="宋体"/>
          <w:b/>
          <w:caps w:val="0"/>
          <w:color w:val="0F1115"/>
          <w:spacing w:val="0"/>
          <w:sz w:val="30"/>
          <w:szCs w:val="30"/>
          <w:shd w:val="clear" w:fill="FFFFFF"/>
          <w:lang w:val="en-US" w:eastAsia="zh-CN"/>
        </w:rPr>
        <w:t>四：</w:t>
      </w:r>
      <w:r>
        <w:rPr>
          <w:rFonts w:hint="eastAsia" w:ascii="宋体" w:hAnsi="宋体" w:eastAsia="宋体" w:cs="宋体"/>
          <w:b/>
          <w:caps w:val="0"/>
          <w:color w:val="0F1115"/>
          <w:spacing w:val="0"/>
          <w:sz w:val="30"/>
          <w:szCs w:val="30"/>
          <w:shd w:val="clear" w:fill="FFFFFF"/>
        </w:rPr>
        <w:t>法定代表人身份证明</w:t>
      </w:r>
    </w:p>
    <w:p>
      <w:pPr>
        <w:pStyle w:val="9"/>
        <w:keepNext w:val="0"/>
        <w:keepLines w:val="0"/>
        <w:widowControl/>
        <w:suppressLineNumbers w:val="0"/>
        <w:shd w:val="clear" w:fill="FFFFFF"/>
        <w:spacing w:before="240" w:beforeAutospacing="0" w:after="240" w:afterAutospacing="0"/>
        <w:ind w:left="0" w:right="0" w:firstLine="0"/>
        <w:jc w:val="center"/>
        <w:rPr>
          <w:rFonts w:hint="eastAsia" w:ascii="宋体" w:hAnsi="宋体" w:eastAsia="宋体" w:cs="宋体"/>
          <w:i w:val="0"/>
          <w:caps w:val="0"/>
          <w:color w:val="0F1115"/>
          <w:spacing w:val="0"/>
          <w:sz w:val="32"/>
          <w:szCs w:val="32"/>
        </w:rPr>
      </w:pPr>
      <w:r>
        <w:rPr>
          <w:rStyle w:val="13"/>
          <w:rFonts w:hint="eastAsia" w:ascii="宋体" w:hAnsi="宋体" w:eastAsia="宋体" w:cs="宋体"/>
          <w:b/>
          <w:i w:val="0"/>
          <w:caps w:val="0"/>
          <w:color w:val="0F1115"/>
          <w:spacing w:val="0"/>
          <w:sz w:val="32"/>
          <w:szCs w:val="32"/>
          <w:shd w:val="clear" w:fill="FFFFFF"/>
        </w:rPr>
        <w:t>法定代表人身份证明</w:t>
      </w:r>
    </w:p>
    <w:p>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560" w:firstLineChars="200"/>
        <w:textAlignment w:val="auto"/>
        <w:rPr>
          <w:rFonts w:hint="eastAsia" w:ascii="宋体" w:hAnsi="宋体" w:eastAsia="宋体" w:cs="宋体"/>
          <w:i w:val="0"/>
          <w:caps w:val="0"/>
          <w:color w:val="0F1115"/>
          <w:spacing w:val="0"/>
          <w:sz w:val="28"/>
          <w:szCs w:val="28"/>
          <w:shd w:val="clear" w:fill="FFFFFF"/>
        </w:rPr>
      </w:pPr>
      <w:r>
        <w:rPr>
          <w:rFonts w:hint="eastAsia" w:ascii="宋体" w:hAnsi="宋体" w:eastAsia="宋体" w:cs="宋体"/>
          <w:i w:val="0"/>
          <w:caps w:val="0"/>
          <w:color w:val="0F1115"/>
          <w:spacing w:val="0"/>
          <w:sz w:val="28"/>
          <w:szCs w:val="28"/>
          <w:shd w:val="clear" w:fill="FFFFFF"/>
        </w:rPr>
        <w:t>单位名称：____________________________</w:t>
      </w:r>
    </w:p>
    <w:p>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560" w:firstLineChars="200"/>
        <w:textAlignment w:val="auto"/>
        <w:rPr>
          <w:rFonts w:hint="eastAsia" w:ascii="宋体" w:hAnsi="宋体" w:eastAsia="宋体" w:cs="宋体"/>
          <w:i w:val="0"/>
          <w:caps w:val="0"/>
          <w:color w:val="0F1115"/>
          <w:spacing w:val="0"/>
          <w:sz w:val="28"/>
          <w:szCs w:val="28"/>
          <w:shd w:val="clear" w:fill="FFFFFF"/>
        </w:rPr>
      </w:pPr>
      <w:r>
        <w:rPr>
          <w:rFonts w:hint="eastAsia" w:ascii="宋体" w:hAnsi="宋体" w:eastAsia="宋体" w:cs="宋体"/>
          <w:i w:val="0"/>
          <w:caps w:val="0"/>
          <w:color w:val="0F1115"/>
          <w:spacing w:val="0"/>
          <w:sz w:val="28"/>
          <w:szCs w:val="28"/>
          <w:shd w:val="clear" w:fill="FFFFFF"/>
        </w:rPr>
        <w:t>地 址：________________________________</w:t>
      </w:r>
    </w:p>
    <w:p>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560" w:firstLineChars="200"/>
        <w:textAlignment w:val="auto"/>
        <w:rPr>
          <w:rFonts w:hint="eastAsia" w:ascii="宋体" w:hAnsi="宋体" w:eastAsia="宋体" w:cs="宋体"/>
          <w:i w:val="0"/>
          <w:caps w:val="0"/>
          <w:color w:val="0F1115"/>
          <w:spacing w:val="0"/>
          <w:sz w:val="28"/>
          <w:szCs w:val="28"/>
          <w:shd w:val="clear" w:fill="FFFFFF"/>
        </w:rPr>
      </w:pPr>
      <w:r>
        <w:rPr>
          <w:rFonts w:hint="eastAsia" w:ascii="宋体" w:hAnsi="宋体" w:eastAsia="宋体" w:cs="宋体"/>
          <w:i w:val="0"/>
          <w:caps w:val="0"/>
          <w:color w:val="0F1115"/>
          <w:spacing w:val="0"/>
          <w:sz w:val="28"/>
          <w:szCs w:val="28"/>
          <w:shd w:val="clear" w:fill="FFFFFF"/>
        </w:rPr>
        <w:t>法定代表人姓名：________ 性别：____ 年龄：____ 职务：____</w:t>
      </w:r>
    </w:p>
    <w:p>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560" w:firstLineChars="200"/>
        <w:textAlignment w:val="auto"/>
        <w:rPr>
          <w:rFonts w:hint="eastAsia" w:ascii="宋体" w:hAnsi="宋体" w:eastAsia="宋体" w:cs="宋体"/>
          <w:i w:val="0"/>
          <w:caps w:val="0"/>
          <w:color w:val="0F1115"/>
          <w:spacing w:val="0"/>
          <w:sz w:val="28"/>
          <w:szCs w:val="28"/>
        </w:rPr>
      </w:pPr>
      <w:r>
        <w:rPr>
          <w:rFonts w:hint="eastAsia" w:ascii="宋体" w:hAnsi="宋体" w:eastAsia="宋体" w:cs="宋体"/>
          <w:i w:val="0"/>
          <w:caps w:val="0"/>
          <w:color w:val="0F1115"/>
          <w:spacing w:val="0"/>
          <w:sz w:val="28"/>
          <w:szCs w:val="28"/>
          <w:shd w:val="clear" w:fill="FFFFFF"/>
        </w:rPr>
        <w:t>身份证号码：____________________________</w:t>
      </w:r>
    </w:p>
    <w:p>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560" w:firstLineChars="200"/>
        <w:textAlignment w:val="auto"/>
        <w:rPr>
          <w:rFonts w:hint="eastAsia" w:ascii="宋体" w:hAnsi="宋体" w:eastAsia="宋体" w:cs="宋体"/>
          <w:i w:val="0"/>
          <w:caps w:val="0"/>
          <w:color w:val="0F1115"/>
          <w:spacing w:val="0"/>
          <w:sz w:val="28"/>
          <w:szCs w:val="28"/>
        </w:rPr>
      </w:pPr>
      <w:r>
        <w:rPr>
          <w:rFonts w:hint="eastAsia" w:ascii="宋体" w:hAnsi="宋体" w:eastAsia="宋体" w:cs="宋体"/>
          <w:i w:val="0"/>
          <w:caps w:val="0"/>
          <w:color w:val="0F1115"/>
          <w:spacing w:val="0"/>
          <w:sz w:val="28"/>
          <w:szCs w:val="28"/>
          <w:shd w:val="clear" w:fill="FFFFFF"/>
        </w:rPr>
        <w:t>特此证明。</w:t>
      </w: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4"/>
          <w:szCs w:val="24"/>
          <w:shd w:val="clear" w:fill="FFFFFF"/>
        </w:rPr>
      </w:pPr>
      <w:r>
        <w:rPr>
          <w:rFonts w:hint="eastAsia" w:ascii="宋体" w:hAnsi="宋体" w:eastAsia="宋体" w:cs="宋体"/>
          <w:i w:val="0"/>
          <w:caps w:val="0"/>
          <w:color w:val="0F1115"/>
          <w:spacing w:val="0"/>
          <w:sz w:val="24"/>
          <w:szCs w:val="24"/>
          <w:shd w:val="clear" w:fill="FFFFFF"/>
        </w:rPr>
        <w:t>（此处粘贴法定代表人身份证复印件正反面）</w:t>
      </w: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4"/>
          <w:szCs w:val="24"/>
          <w:shd w:val="clear" w:fill="FFFFFF"/>
        </w:rPr>
      </w:pP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8"/>
          <w:szCs w:val="28"/>
          <w:shd w:val="clear" w:fill="FFFFFF"/>
        </w:rPr>
      </w:pPr>
      <w:r>
        <w:rPr>
          <w:rFonts w:hint="eastAsia" w:ascii="宋体" w:hAnsi="宋体" w:eastAsia="宋体" w:cs="宋体"/>
          <w:i w:val="0"/>
          <w:caps w:val="0"/>
          <w:color w:val="0F1115"/>
          <w:spacing w:val="0"/>
          <w:sz w:val="28"/>
          <w:szCs w:val="28"/>
          <w:shd w:val="clear" w:fill="FFFFFF"/>
        </w:rPr>
        <w:t>投标人名称（公章）：</w:t>
      </w:r>
      <w:r>
        <w:rPr>
          <w:rFonts w:hint="eastAsia" w:ascii="宋体" w:hAnsi="宋体" w:eastAsia="宋体" w:cs="宋体"/>
          <w:i w:val="0"/>
          <w:caps w:val="0"/>
          <w:color w:val="0F1115"/>
          <w:spacing w:val="0"/>
          <w:sz w:val="28"/>
          <w:szCs w:val="28"/>
          <w:shd w:val="clear" w:fill="FFFFFF"/>
        </w:rPr>
        <w:br w:type="textWrapping"/>
      </w:r>
      <w:r>
        <w:rPr>
          <w:rFonts w:hint="eastAsia" w:ascii="宋体" w:hAnsi="宋体" w:eastAsia="宋体" w:cs="宋体"/>
          <w:i w:val="0"/>
          <w:caps w:val="0"/>
          <w:color w:val="0F1115"/>
          <w:spacing w:val="0"/>
          <w:sz w:val="28"/>
          <w:szCs w:val="28"/>
          <w:shd w:val="clear" w:fill="FFFFFF"/>
        </w:rPr>
        <w:t xml:space="preserve">日期： </w:t>
      </w:r>
      <w:r>
        <w:rPr>
          <w:rFonts w:hint="eastAsia" w:ascii="宋体" w:hAnsi="宋体" w:eastAsia="宋体" w:cs="宋体"/>
          <w:i w:val="0"/>
          <w:caps w:val="0"/>
          <w:color w:val="0F1115"/>
          <w:spacing w:val="0"/>
          <w:sz w:val="28"/>
          <w:szCs w:val="28"/>
          <w:shd w:val="clear" w:fill="FFFFFF"/>
          <w:lang w:val="en-US" w:eastAsia="zh-CN"/>
        </w:rPr>
        <w:t xml:space="preserve">       </w:t>
      </w:r>
      <w:r>
        <w:rPr>
          <w:rFonts w:hint="eastAsia" w:ascii="宋体" w:hAnsi="宋体" w:eastAsia="宋体" w:cs="宋体"/>
          <w:i w:val="0"/>
          <w:caps w:val="0"/>
          <w:color w:val="0F1115"/>
          <w:spacing w:val="0"/>
          <w:sz w:val="28"/>
          <w:szCs w:val="28"/>
          <w:shd w:val="clear" w:fill="FFFFFF"/>
        </w:rPr>
        <w:t xml:space="preserve">年 </w:t>
      </w:r>
      <w:r>
        <w:rPr>
          <w:rFonts w:hint="eastAsia" w:ascii="宋体" w:hAnsi="宋体" w:eastAsia="宋体" w:cs="宋体"/>
          <w:i w:val="0"/>
          <w:caps w:val="0"/>
          <w:color w:val="0F1115"/>
          <w:spacing w:val="0"/>
          <w:sz w:val="28"/>
          <w:szCs w:val="28"/>
          <w:shd w:val="clear" w:fill="FFFFFF"/>
          <w:lang w:val="en-US" w:eastAsia="zh-CN"/>
        </w:rPr>
        <w:t xml:space="preserve">    </w:t>
      </w:r>
      <w:r>
        <w:rPr>
          <w:rFonts w:hint="eastAsia" w:ascii="宋体" w:hAnsi="宋体" w:eastAsia="宋体" w:cs="宋体"/>
          <w:i w:val="0"/>
          <w:caps w:val="0"/>
          <w:color w:val="0F1115"/>
          <w:spacing w:val="0"/>
          <w:sz w:val="28"/>
          <w:szCs w:val="28"/>
          <w:shd w:val="clear" w:fill="FFFFFF"/>
        </w:rPr>
        <w:t xml:space="preserve">月 </w:t>
      </w:r>
      <w:r>
        <w:rPr>
          <w:rFonts w:hint="eastAsia" w:ascii="宋体" w:hAnsi="宋体" w:eastAsia="宋体" w:cs="宋体"/>
          <w:i w:val="0"/>
          <w:caps w:val="0"/>
          <w:color w:val="0F1115"/>
          <w:spacing w:val="0"/>
          <w:sz w:val="28"/>
          <w:szCs w:val="28"/>
          <w:shd w:val="clear" w:fill="FFFFFF"/>
          <w:lang w:val="en-US" w:eastAsia="zh-CN"/>
        </w:rPr>
        <w:t xml:space="preserve">   </w:t>
      </w:r>
      <w:r>
        <w:rPr>
          <w:rFonts w:hint="eastAsia" w:ascii="宋体" w:hAnsi="宋体" w:eastAsia="宋体" w:cs="宋体"/>
          <w:i w:val="0"/>
          <w:caps w:val="0"/>
          <w:color w:val="0F1115"/>
          <w:spacing w:val="0"/>
          <w:sz w:val="28"/>
          <w:szCs w:val="28"/>
          <w:shd w:val="clear" w:fill="FFFFFF"/>
        </w:rPr>
        <w:t>日</w:t>
      </w:r>
    </w:p>
    <w:p>
      <w:pPr>
        <w:rPr>
          <w:rFonts w:hint="eastAsia" w:ascii="宋体" w:hAnsi="宋体" w:eastAsia="宋体" w:cs="宋体"/>
          <w:b/>
          <w:caps w:val="0"/>
          <w:color w:val="0F1115"/>
          <w:spacing w:val="0"/>
          <w:sz w:val="30"/>
          <w:szCs w:val="30"/>
          <w:shd w:val="clear" w:fill="FFFFFF"/>
        </w:rPr>
      </w:pPr>
      <w:r>
        <w:rPr>
          <w:rFonts w:hint="eastAsia" w:ascii="宋体" w:hAnsi="宋体" w:eastAsia="宋体" w:cs="宋体"/>
          <w:b/>
          <w:caps w:val="0"/>
          <w:color w:val="0F1115"/>
          <w:spacing w:val="0"/>
          <w:sz w:val="30"/>
          <w:szCs w:val="30"/>
          <w:shd w:val="clear" w:fill="FFFFFF"/>
        </w:rPr>
        <w:br w:type="page"/>
      </w:r>
    </w:p>
    <w:p>
      <w:pPr>
        <w:pStyle w:val="5"/>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caps w:val="0"/>
          <w:color w:val="0F1115"/>
          <w:spacing w:val="0"/>
          <w:sz w:val="30"/>
          <w:szCs w:val="30"/>
        </w:rPr>
      </w:pPr>
      <w:r>
        <w:rPr>
          <w:rFonts w:hint="eastAsia" w:ascii="宋体" w:hAnsi="宋体" w:eastAsia="宋体" w:cs="宋体"/>
          <w:b/>
          <w:caps w:val="0"/>
          <w:color w:val="0F1115"/>
          <w:spacing w:val="0"/>
          <w:sz w:val="30"/>
          <w:szCs w:val="30"/>
          <w:shd w:val="clear" w:fill="FFFFFF"/>
        </w:rPr>
        <w:t>格式</w:t>
      </w:r>
      <w:r>
        <w:rPr>
          <w:rFonts w:hint="eastAsia" w:cs="宋体"/>
          <w:b/>
          <w:caps w:val="0"/>
          <w:color w:val="0F1115"/>
          <w:spacing w:val="0"/>
          <w:sz w:val="30"/>
          <w:szCs w:val="30"/>
          <w:shd w:val="clear" w:fill="FFFFFF"/>
          <w:lang w:val="en-US" w:eastAsia="zh-CN"/>
        </w:rPr>
        <w:t>五</w:t>
      </w:r>
      <w:r>
        <w:rPr>
          <w:rFonts w:hint="eastAsia" w:ascii="宋体" w:hAnsi="宋体" w:eastAsia="宋体" w:cs="宋体"/>
          <w:b/>
          <w:caps w:val="0"/>
          <w:color w:val="0F1115"/>
          <w:spacing w:val="0"/>
          <w:sz w:val="30"/>
          <w:szCs w:val="30"/>
          <w:shd w:val="clear" w:fill="FFFFFF"/>
        </w:rPr>
        <w:t>：授权委托书</w:t>
      </w: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4"/>
          <w:szCs w:val="24"/>
        </w:rPr>
      </w:pPr>
      <w:r>
        <w:rPr>
          <w:rStyle w:val="13"/>
          <w:rFonts w:hint="eastAsia" w:ascii="宋体" w:hAnsi="宋体" w:eastAsia="宋体" w:cs="宋体"/>
          <w:b/>
          <w:i w:val="0"/>
          <w:caps w:val="0"/>
          <w:color w:val="0F1115"/>
          <w:spacing w:val="0"/>
          <w:sz w:val="24"/>
          <w:szCs w:val="24"/>
          <w:shd w:val="clear" w:fill="FFFFFF"/>
        </w:rPr>
        <w:t>授权委托书</w:t>
      </w:r>
    </w:p>
    <w:p>
      <w:pPr>
        <w:pStyle w:val="9"/>
        <w:keepNext w:val="0"/>
        <w:keepLines w:val="0"/>
        <w:widowControl/>
        <w:suppressLineNumbers w:val="0"/>
        <w:shd w:val="clear" w:fill="FFFFFF"/>
        <w:spacing w:before="240" w:beforeAutospacing="0" w:after="240" w:afterAutospacing="0"/>
        <w:ind w:left="0" w:right="0" w:firstLine="0"/>
        <w:rPr>
          <w:rFonts w:hint="default" w:ascii="宋体" w:hAnsi="宋体" w:eastAsia="宋体" w:cs="宋体"/>
          <w:i w:val="0"/>
          <w:caps w:val="0"/>
          <w:color w:val="0F1115"/>
          <w:spacing w:val="0"/>
          <w:sz w:val="28"/>
          <w:szCs w:val="28"/>
          <w:lang w:val="en-US" w:eastAsia="zh-CN"/>
        </w:rPr>
      </w:pPr>
      <w:r>
        <w:rPr>
          <w:rFonts w:hint="eastAsia" w:ascii="宋体" w:hAnsi="宋体" w:eastAsia="宋体" w:cs="宋体"/>
          <w:i w:val="0"/>
          <w:caps w:val="0"/>
          <w:color w:val="0F1115"/>
          <w:spacing w:val="0"/>
          <w:sz w:val="28"/>
          <w:szCs w:val="28"/>
          <w:shd w:val="clear" w:fill="FFFFFF"/>
        </w:rPr>
        <w:t>致：丽水</w:t>
      </w:r>
      <w:r>
        <w:rPr>
          <w:rFonts w:hint="eastAsia" w:ascii="宋体" w:hAnsi="宋体" w:eastAsia="宋体" w:cs="宋体"/>
          <w:i w:val="0"/>
          <w:caps w:val="0"/>
          <w:color w:val="0F1115"/>
          <w:spacing w:val="0"/>
          <w:sz w:val="28"/>
          <w:szCs w:val="28"/>
          <w:shd w:val="clear" w:fill="FFFFFF"/>
          <w:lang w:val="en-US" w:eastAsia="zh-CN"/>
        </w:rPr>
        <w:t>传媒集团有限公司</w:t>
      </w:r>
    </w:p>
    <w:p>
      <w:pPr>
        <w:pStyle w:val="9"/>
        <w:keepNext w:val="0"/>
        <w:keepLines w:val="0"/>
        <w:widowControl/>
        <w:suppressLineNumbers w:val="0"/>
        <w:shd w:val="clear" w:fill="FFFFFF"/>
        <w:spacing w:before="240" w:beforeAutospacing="0" w:after="240" w:afterAutospacing="0"/>
        <w:ind w:left="0" w:right="0" w:firstLine="560" w:firstLineChars="200"/>
        <w:rPr>
          <w:rFonts w:hint="eastAsia" w:ascii="宋体" w:hAnsi="宋体" w:eastAsia="宋体" w:cs="宋体"/>
          <w:i w:val="0"/>
          <w:caps w:val="0"/>
          <w:color w:val="0F1115"/>
          <w:spacing w:val="0"/>
          <w:sz w:val="28"/>
          <w:szCs w:val="28"/>
        </w:rPr>
      </w:pPr>
      <w:r>
        <w:rPr>
          <w:rFonts w:hint="eastAsia" w:ascii="宋体" w:hAnsi="宋体" w:eastAsia="宋体" w:cs="宋体"/>
          <w:i w:val="0"/>
          <w:caps w:val="0"/>
          <w:color w:val="0F1115"/>
          <w:spacing w:val="0"/>
          <w:sz w:val="28"/>
          <w:szCs w:val="28"/>
          <w:shd w:val="clear" w:fill="FFFFFF"/>
        </w:rPr>
        <w:t>我（法定代表人姓名）系（投标人名称）的法定代表人，现授权委托（授权代表姓名）为我公司全权代表，身份证号码：____________________________，以我公司的名义参加贵单位组织的"</w:t>
      </w:r>
      <w:r>
        <w:rPr>
          <w:rFonts w:hint="eastAsia" w:ascii="宋体" w:hAnsi="宋体" w:eastAsia="宋体" w:cs="宋体"/>
          <w:i w:val="0"/>
          <w:caps w:val="0"/>
          <w:color w:val="0F1115"/>
          <w:spacing w:val="0"/>
          <w:kern w:val="2"/>
          <w:sz w:val="28"/>
          <w:szCs w:val="28"/>
          <w:shd w:val="clear" w:fill="FFFFFF"/>
          <w:lang w:val="en-US" w:eastAsia="zh-CN" w:bidi="ar-SA"/>
        </w:rPr>
        <w:t>摄影器材采购项目</w:t>
      </w:r>
      <w:r>
        <w:rPr>
          <w:rFonts w:hint="eastAsia" w:ascii="宋体" w:hAnsi="宋体" w:eastAsia="宋体" w:cs="宋体"/>
          <w:i w:val="0"/>
          <w:caps w:val="0"/>
          <w:color w:val="0F1115"/>
          <w:spacing w:val="0"/>
          <w:sz w:val="28"/>
          <w:szCs w:val="28"/>
          <w:shd w:val="clear" w:fill="FFFFFF"/>
        </w:rPr>
        <w:t>"的投标活动。全权代表在开标、评标、询标、合同谈判过程中所签署的一切文件和处理与之有关的一切事务，我均予以承认。</w:t>
      </w:r>
    </w:p>
    <w:p>
      <w:pPr>
        <w:pStyle w:val="9"/>
        <w:keepNext w:val="0"/>
        <w:keepLines w:val="0"/>
        <w:widowControl/>
        <w:suppressLineNumbers w:val="0"/>
        <w:shd w:val="clear" w:fill="FFFFFF"/>
        <w:spacing w:before="240" w:beforeAutospacing="0" w:after="240" w:afterAutospacing="0"/>
        <w:ind w:left="0" w:right="0" w:firstLine="560" w:firstLineChars="200"/>
        <w:rPr>
          <w:rFonts w:hint="eastAsia" w:ascii="宋体" w:hAnsi="宋体" w:eastAsia="宋体" w:cs="宋体"/>
          <w:i w:val="0"/>
          <w:caps w:val="0"/>
          <w:color w:val="0F1115"/>
          <w:spacing w:val="0"/>
          <w:sz w:val="28"/>
          <w:szCs w:val="28"/>
        </w:rPr>
      </w:pPr>
      <w:r>
        <w:rPr>
          <w:rFonts w:hint="eastAsia" w:ascii="宋体" w:hAnsi="宋体" w:eastAsia="宋体" w:cs="宋体"/>
          <w:i w:val="0"/>
          <w:caps w:val="0"/>
          <w:color w:val="0F1115"/>
          <w:spacing w:val="0"/>
          <w:sz w:val="28"/>
          <w:szCs w:val="28"/>
          <w:shd w:val="clear" w:fill="FFFFFF"/>
        </w:rPr>
        <w:t>授权期限：自本授权书签发之日起至投标有效期结束之日止。</w:t>
      </w:r>
    </w:p>
    <w:p>
      <w:pPr>
        <w:pStyle w:val="9"/>
        <w:keepNext w:val="0"/>
        <w:keepLines w:val="0"/>
        <w:widowControl/>
        <w:suppressLineNumbers w:val="0"/>
        <w:shd w:val="clear" w:fill="FFFFFF"/>
        <w:spacing w:before="240" w:beforeAutospacing="0" w:after="240" w:afterAutospacing="0"/>
        <w:ind w:left="0" w:right="0" w:firstLine="560" w:firstLineChars="200"/>
        <w:rPr>
          <w:rFonts w:hint="eastAsia" w:ascii="宋体" w:hAnsi="宋体" w:eastAsia="宋体" w:cs="宋体"/>
          <w:i w:val="0"/>
          <w:caps w:val="0"/>
          <w:color w:val="0F1115"/>
          <w:spacing w:val="0"/>
          <w:sz w:val="28"/>
          <w:szCs w:val="28"/>
        </w:rPr>
      </w:pPr>
      <w:r>
        <w:rPr>
          <w:rFonts w:hint="eastAsia" w:ascii="宋体" w:hAnsi="宋体" w:eastAsia="宋体" w:cs="宋体"/>
          <w:i w:val="0"/>
          <w:caps w:val="0"/>
          <w:color w:val="0F1115"/>
          <w:spacing w:val="0"/>
          <w:sz w:val="28"/>
          <w:szCs w:val="28"/>
          <w:shd w:val="clear" w:fill="FFFFFF"/>
        </w:rPr>
        <w:t>特此授权。</w:t>
      </w: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8"/>
          <w:szCs w:val="28"/>
          <w:shd w:val="clear" w:fill="FFFFFF"/>
        </w:rPr>
      </w:pP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8"/>
          <w:szCs w:val="28"/>
          <w:shd w:val="clear" w:fill="FFFFFF"/>
        </w:rPr>
      </w:pPr>
      <w:r>
        <w:rPr>
          <w:rFonts w:hint="eastAsia" w:ascii="宋体" w:hAnsi="宋体" w:eastAsia="宋体" w:cs="宋体"/>
          <w:i w:val="0"/>
          <w:caps w:val="0"/>
          <w:color w:val="0F1115"/>
          <w:spacing w:val="0"/>
          <w:sz w:val="28"/>
          <w:szCs w:val="28"/>
          <w:shd w:val="clear" w:fill="FFFFFF"/>
        </w:rPr>
        <w:t>（此处粘贴授权代表身份证复印件正反面）</w:t>
      </w: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8"/>
          <w:szCs w:val="28"/>
          <w:shd w:val="clear" w:fill="FFFFFF"/>
        </w:rPr>
      </w:pP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8"/>
          <w:szCs w:val="28"/>
          <w:shd w:val="clear" w:fill="FFFFFF"/>
        </w:rPr>
      </w:pP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8"/>
          <w:szCs w:val="28"/>
        </w:rPr>
      </w:pPr>
      <w:r>
        <w:rPr>
          <w:rFonts w:hint="eastAsia" w:ascii="宋体" w:hAnsi="宋体" w:eastAsia="宋体" w:cs="宋体"/>
          <w:i w:val="0"/>
          <w:caps w:val="0"/>
          <w:color w:val="0F1115"/>
          <w:spacing w:val="0"/>
          <w:sz w:val="28"/>
          <w:szCs w:val="28"/>
          <w:shd w:val="clear" w:fill="FFFFFF"/>
        </w:rPr>
        <w:t>投标人名称（公章）：</w:t>
      </w:r>
      <w:r>
        <w:rPr>
          <w:rFonts w:hint="eastAsia" w:ascii="宋体" w:hAnsi="宋体" w:eastAsia="宋体" w:cs="宋体"/>
          <w:i w:val="0"/>
          <w:caps w:val="0"/>
          <w:color w:val="0F1115"/>
          <w:spacing w:val="0"/>
          <w:sz w:val="28"/>
          <w:szCs w:val="28"/>
          <w:shd w:val="clear" w:fill="FFFFFF"/>
        </w:rPr>
        <w:br w:type="textWrapping"/>
      </w:r>
      <w:r>
        <w:rPr>
          <w:rFonts w:hint="eastAsia" w:ascii="宋体" w:hAnsi="宋体" w:eastAsia="宋体" w:cs="宋体"/>
          <w:i w:val="0"/>
          <w:caps w:val="0"/>
          <w:color w:val="0F1115"/>
          <w:spacing w:val="0"/>
          <w:sz w:val="28"/>
          <w:szCs w:val="28"/>
          <w:shd w:val="clear" w:fill="FFFFFF"/>
        </w:rPr>
        <w:t>法定代表人（签字）：</w:t>
      </w:r>
      <w:r>
        <w:rPr>
          <w:rFonts w:hint="eastAsia" w:ascii="宋体" w:hAnsi="宋体" w:eastAsia="宋体" w:cs="宋体"/>
          <w:i w:val="0"/>
          <w:caps w:val="0"/>
          <w:color w:val="0F1115"/>
          <w:spacing w:val="0"/>
          <w:sz w:val="28"/>
          <w:szCs w:val="28"/>
          <w:shd w:val="clear" w:fill="FFFFFF"/>
        </w:rPr>
        <w:br w:type="textWrapping"/>
      </w:r>
      <w:r>
        <w:rPr>
          <w:rFonts w:hint="eastAsia" w:ascii="宋体" w:hAnsi="宋体" w:eastAsia="宋体" w:cs="宋体"/>
          <w:i w:val="0"/>
          <w:caps w:val="0"/>
          <w:color w:val="0F1115"/>
          <w:spacing w:val="0"/>
          <w:sz w:val="28"/>
          <w:szCs w:val="28"/>
          <w:shd w:val="clear" w:fill="FFFFFF"/>
        </w:rPr>
        <w:t>授权代表（签字）：</w:t>
      </w:r>
      <w:r>
        <w:rPr>
          <w:rFonts w:hint="eastAsia" w:ascii="宋体" w:hAnsi="宋体" w:eastAsia="宋体" w:cs="宋体"/>
          <w:i w:val="0"/>
          <w:caps w:val="0"/>
          <w:color w:val="0F1115"/>
          <w:spacing w:val="0"/>
          <w:sz w:val="28"/>
          <w:szCs w:val="28"/>
          <w:shd w:val="clear" w:fill="FFFFFF"/>
        </w:rPr>
        <w:br w:type="textWrapping"/>
      </w:r>
      <w:r>
        <w:rPr>
          <w:rFonts w:hint="eastAsia" w:ascii="宋体" w:hAnsi="宋体" w:eastAsia="宋体" w:cs="宋体"/>
          <w:i w:val="0"/>
          <w:caps w:val="0"/>
          <w:color w:val="0F1115"/>
          <w:spacing w:val="0"/>
          <w:sz w:val="28"/>
          <w:szCs w:val="28"/>
          <w:shd w:val="clear" w:fill="FFFFFF"/>
        </w:rPr>
        <w:t>日期： 年 月 日</w:t>
      </w:r>
    </w:p>
    <w:p>
      <w:pPr>
        <w:rPr>
          <w:rFonts w:hint="eastAsia" w:ascii="宋体" w:hAnsi="宋体" w:eastAsia="宋体" w:cs="宋体"/>
          <w:b/>
          <w:caps w:val="0"/>
          <w:color w:val="0F1115"/>
          <w:spacing w:val="0"/>
          <w:sz w:val="30"/>
          <w:szCs w:val="30"/>
          <w:shd w:val="clear" w:fill="FFFFFF"/>
        </w:rPr>
      </w:pPr>
      <w:r>
        <w:rPr>
          <w:rFonts w:hint="eastAsia" w:ascii="宋体" w:hAnsi="宋体" w:eastAsia="宋体" w:cs="宋体"/>
          <w:b/>
          <w:caps w:val="0"/>
          <w:color w:val="0F1115"/>
          <w:spacing w:val="0"/>
          <w:sz w:val="30"/>
          <w:szCs w:val="30"/>
          <w:shd w:val="clear" w:fill="FFFFFF"/>
        </w:rPr>
        <w:br w:type="page"/>
      </w:r>
    </w:p>
    <w:p>
      <w:pPr>
        <w:pStyle w:val="5"/>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caps w:val="0"/>
          <w:color w:val="0F1115"/>
          <w:spacing w:val="0"/>
          <w:sz w:val="30"/>
          <w:szCs w:val="30"/>
        </w:rPr>
      </w:pPr>
      <w:r>
        <w:rPr>
          <w:rFonts w:hint="eastAsia" w:ascii="宋体" w:hAnsi="宋体" w:eastAsia="宋体" w:cs="宋体"/>
          <w:b/>
          <w:caps w:val="0"/>
          <w:color w:val="0F1115"/>
          <w:spacing w:val="0"/>
          <w:sz w:val="30"/>
          <w:szCs w:val="30"/>
          <w:shd w:val="clear" w:fill="FFFFFF"/>
        </w:rPr>
        <w:t>格式</w:t>
      </w:r>
      <w:r>
        <w:rPr>
          <w:rFonts w:hint="eastAsia" w:cs="宋体"/>
          <w:b/>
          <w:caps w:val="0"/>
          <w:color w:val="0F1115"/>
          <w:spacing w:val="0"/>
          <w:sz w:val="30"/>
          <w:szCs w:val="30"/>
          <w:shd w:val="clear" w:fill="FFFFFF"/>
          <w:lang w:val="en-US" w:eastAsia="zh-CN"/>
        </w:rPr>
        <w:t>六</w:t>
      </w:r>
      <w:r>
        <w:rPr>
          <w:rFonts w:hint="eastAsia" w:ascii="宋体" w:hAnsi="宋体" w:eastAsia="宋体" w:cs="宋体"/>
          <w:b/>
          <w:caps w:val="0"/>
          <w:color w:val="0F1115"/>
          <w:spacing w:val="0"/>
          <w:sz w:val="30"/>
          <w:szCs w:val="30"/>
          <w:shd w:val="clear" w:fill="FFFFFF"/>
        </w:rPr>
        <w:t>：技术响应偏离表</w:t>
      </w:r>
    </w:p>
    <w:tbl>
      <w:tblPr>
        <w:tblStyle w:val="10"/>
        <w:tblW w:w="85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704"/>
        <w:gridCol w:w="3551"/>
        <w:gridCol w:w="2185"/>
        <w:gridCol w:w="1426"/>
        <w:gridCol w:w="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tblHeader/>
          <w:jc w:val="center"/>
        </w:trPr>
        <w:tc>
          <w:tcPr>
            <w:tcW w:w="704"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0" w:type="dxa"/>
              <w:bottom w:w="150" w:type="dxa"/>
              <w:right w:w="240" w:type="dxa"/>
            </w:tcMar>
            <w:vAlign w:val="center"/>
          </w:tcPr>
          <w:p>
            <w:pPr>
              <w:keepNext w:val="0"/>
              <w:keepLines w:val="0"/>
              <w:suppressLineNumbers w:val="0"/>
              <w:spacing w:before="0" w:beforeAutospacing="0" w:after="0" w:afterAutospacing="0"/>
              <w:ind w:left="0" w:right="0"/>
              <w:jc w:val="center"/>
              <w:rPr>
                <w:rFonts w:hint="default"/>
                <w:color w:val="000000"/>
                <w:lang w:val="en-US"/>
              </w:rPr>
            </w:pPr>
            <w:r>
              <w:rPr>
                <w:rFonts w:hint="eastAsia"/>
                <w:color w:val="000000"/>
                <w:lang w:val="en-US" w:eastAsia="zh-CN"/>
              </w:rPr>
              <w:t>序号（项目）</w:t>
            </w:r>
          </w:p>
        </w:tc>
        <w:tc>
          <w:tcPr>
            <w:tcW w:w="3551"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center"/>
              <w:rPr>
                <w:rFonts w:hint="eastAsia"/>
                <w:color w:val="000000"/>
              </w:rPr>
            </w:pPr>
            <w:r>
              <w:rPr>
                <w:rFonts w:hint="eastAsia"/>
                <w:color w:val="000000"/>
                <w:lang w:val="en-US" w:eastAsia="zh-CN"/>
              </w:rPr>
              <w:t>招标文件技术规格要求</w:t>
            </w:r>
          </w:p>
        </w:tc>
        <w:tc>
          <w:tcPr>
            <w:tcW w:w="2185"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center"/>
              <w:rPr>
                <w:rFonts w:hint="eastAsia"/>
                <w:color w:val="000000"/>
              </w:rPr>
            </w:pPr>
            <w:r>
              <w:rPr>
                <w:rFonts w:hint="eastAsia"/>
                <w:color w:val="000000"/>
                <w:lang w:val="en-US" w:eastAsia="zh-CN"/>
              </w:rPr>
              <w:t>投标文件对应规格响应</w:t>
            </w:r>
          </w:p>
        </w:tc>
        <w:tc>
          <w:tcPr>
            <w:tcW w:w="1426"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center"/>
              <w:rPr>
                <w:rFonts w:hint="eastAsia"/>
                <w:color w:val="000000"/>
              </w:rPr>
            </w:pPr>
            <w:r>
              <w:rPr>
                <w:rFonts w:hint="eastAsia"/>
                <w:color w:val="000000"/>
                <w:lang w:val="en-US" w:eastAsia="zh-CN"/>
              </w:rPr>
              <w:t>偏离情况（无偏离/正偏离/负偏离）</w:t>
            </w:r>
          </w:p>
        </w:tc>
        <w:tc>
          <w:tcPr>
            <w:tcW w:w="690"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center"/>
              <w:rPr>
                <w:rFonts w:hint="eastAsia"/>
                <w:color w:val="000000"/>
              </w:rPr>
            </w:pPr>
            <w:r>
              <w:rPr>
                <w:rFonts w:hint="eastAsia"/>
                <w:color w:val="000000"/>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jc w:val="center"/>
        </w:trPr>
        <w:tc>
          <w:tcPr>
            <w:tcW w:w="704"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0" w:type="dxa"/>
              <w:bottom w:w="150" w:type="dxa"/>
              <w:right w:w="240"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w:t>
            </w:r>
          </w:p>
          <w:p>
            <w:pPr>
              <w:keepNext w:val="0"/>
              <w:keepLines w:val="0"/>
              <w:widowControl/>
              <w:suppressLineNumbers w:val="0"/>
              <w:spacing w:before="0" w:beforeAutospacing="0" w:after="0" w:afterAutospacing="0"/>
              <w:ind w:left="0" w:right="0"/>
              <w:jc w:val="center"/>
              <w:textAlignment w:val="center"/>
              <w:rPr>
                <w:rFonts w:hint="default"/>
                <w:color w:val="000000"/>
                <w:lang w:val="en-US"/>
              </w:rPr>
            </w:pPr>
            <w:r>
              <w:rPr>
                <w:rFonts w:hint="eastAsia" w:ascii="宋体" w:hAnsi="宋体" w:eastAsia="宋体" w:cs="宋体"/>
                <w:i w:val="0"/>
                <w:color w:val="000000"/>
                <w:kern w:val="0"/>
                <w:sz w:val="21"/>
                <w:szCs w:val="21"/>
                <w:u w:val="none"/>
                <w:lang w:val="en-US" w:eastAsia="zh-CN" w:bidi="ar"/>
              </w:rPr>
              <w:t>（相机机身）</w:t>
            </w:r>
          </w:p>
        </w:tc>
        <w:tc>
          <w:tcPr>
            <w:tcW w:w="3551"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可更换镜头数码相机(微单™)</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E卡口</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部分堆栈式Exmor RS™ CMOS影像传感器</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全画幅</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约3300万有效像素</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快速型混合自动对焦(相位检测自动对焦+对比度检测自动对焦）</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[全画幅模式] 759个相位检测自动对焦点 ；</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8.0cm(3.2 英寸)TFT</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液晶屏总像素</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约209万点</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约30张/秒</w:t>
            </w:r>
          </w:p>
          <w:p>
            <w:pPr>
              <w:keepNext w:val="0"/>
              <w:keepLines w:val="0"/>
              <w:widowControl/>
              <w:suppressLineNumbers w:val="0"/>
              <w:spacing w:before="0" w:beforeAutospacing="0" w:after="0" w:afterAutospacing="0"/>
              <w:ind w:left="0" w:leftChars="0" w:right="0" w:rightChars="0"/>
              <w:jc w:val="left"/>
              <w:textAlignment w:val="center"/>
              <w:rPr>
                <w:rFonts w:hint="eastAsia"/>
                <w:color w:val="000000"/>
              </w:rPr>
            </w:pPr>
            <w:r>
              <w:rPr>
                <w:rFonts w:hint="eastAsia" w:ascii="宋体" w:hAnsi="宋体" w:eastAsia="宋体" w:cs="宋体"/>
                <w:i w:val="0"/>
                <w:color w:val="000000"/>
                <w:kern w:val="0"/>
                <w:sz w:val="21"/>
                <w:szCs w:val="21"/>
                <w:u w:val="none"/>
                <w:lang w:val="en-US" w:eastAsia="zh-CN" w:bidi="ar"/>
              </w:rPr>
              <w:t>每套机身需提供一块原厂电池、一块副厂电池、单肩包一个</w:t>
            </w:r>
          </w:p>
        </w:tc>
        <w:tc>
          <w:tcPr>
            <w:tcW w:w="2185"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both"/>
              <w:rPr>
                <w:rFonts w:hint="eastAsia"/>
                <w:color w:val="000000"/>
              </w:rPr>
            </w:pPr>
          </w:p>
        </w:tc>
        <w:tc>
          <w:tcPr>
            <w:tcW w:w="1426"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both"/>
              <w:rPr>
                <w:rFonts w:hint="eastAsia"/>
                <w:color w:val="000000"/>
              </w:rPr>
            </w:pPr>
          </w:p>
        </w:tc>
        <w:tc>
          <w:tcPr>
            <w:tcW w:w="690"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0" w:type="dxa"/>
            </w:tcMar>
            <w:vAlign w:val="center"/>
          </w:tcPr>
          <w:p>
            <w:pPr>
              <w:keepNext w:val="0"/>
              <w:keepLines w:val="0"/>
              <w:suppressLineNumbers w:val="0"/>
              <w:spacing w:before="0" w:beforeAutospacing="0" w:after="0" w:afterAutospacing="0"/>
              <w:ind w:left="0" w:right="0"/>
              <w:jc w:val="both"/>
              <w:rPr>
                <w:rFonts w:hint="eastAsia"/>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jc w:val="center"/>
        </w:trPr>
        <w:tc>
          <w:tcPr>
            <w:tcW w:w="704"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0" w:type="dxa"/>
              <w:bottom w:w="150" w:type="dxa"/>
              <w:right w:w="240"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w:t>
            </w:r>
          </w:p>
          <w:p>
            <w:pPr>
              <w:keepNext w:val="0"/>
              <w:keepLines w:val="0"/>
              <w:widowControl/>
              <w:suppressLineNumbers w:val="0"/>
              <w:spacing w:before="0" w:beforeAutospacing="0" w:after="0" w:afterAutospacing="0"/>
              <w:ind w:left="0" w:right="0"/>
              <w:jc w:val="center"/>
              <w:textAlignment w:val="center"/>
              <w:rPr>
                <w:rFonts w:hint="default"/>
                <w:lang w:val="en-US"/>
              </w:rPr>
            </w:pPr>
            <w:r>
              <w:rPr>
                <w:rFonts w:hint="eastAsia" w:ascii="宋体" w:hAnsi="宋体" w:eastAsia="宋体" w:cs="宋体"/>
                <w:i w:val="0"/>
                <w:color w:val="000000"/>
                <w:kern w:val="0"/>
                <w:sz w:val="21"/>
                <w:szCs w:val="21"/>
                <w:u w:val="none"/>
                <w:lang w:val="en-US" w:eastAsia="zh-CN" w:bidi="ar"/>
              </w:rPr>
              <w:t>（镜头1）</w:t>
            </w:r>
          </w:p>
        </w:tc>
        <w:tc>
          <w:tcPr>
            <w:tcW w:w="3551"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E卡口</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全画幅标准变焦G大师镜头</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焦距 (mm)</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24-70</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镜头结构（组-片）</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15-20</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四个XD线性马达</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最大光圈（F）</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2.8</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最小光圈（F）</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22</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光圈叶片（数）</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11</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最近对焦距离（m）约</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0.21(W)-0.3(T) m</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最大放大倍率（倍）约</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0.32</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滤光镜直径（mm）</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82</w:t>
            </w:r>
          </w:p>
          <w:p>
            <w:pPr>
              <w:keepNext w:val="0"/>
              <w:keepLines w:val="0"/>
              <w:widowControl/>
              <w:suppressLineNumbers w:val="0"/>
              <w:spacing w:before="0" w:beforeAutospacing="0" w:after="0" w:afterAutospacing="0"/>
              <w:ind w:left="0" w:right="0"/>
              <w:jc w:val="left"/>
              <w:textAlignment w:val="center"/>
              <w:rPr>
                <w:rFonts w:hint="default"/>
                <w:lang w:val="en-US"/>
              </w:rPr>
            </w:pPr>
            <w:r>
              <w:rPr>
                <w:rFonts w:hint="eastAsia" w:ascii="宋体" w:hAnsi="宋体" w:eastAsia="宋体" w:cs="宋体"/>
                <w:i w:val="0"/>
                <w:color w:val="FF0000"/>
                <w:kern w:val="0"/>
                <w:sz w:val="21"/>
                <w:szCs w:val="21"/>
                <w:u w:val="none"/>
                <w:lang w:val="en-US" w:eastAsia="zh-CN" w:bidi="ar"/>
              </w:rPr>
              <w:t>镜头与相机机身同品牌</w:t>
            </w:r>
          </w:p>
        </w:tc>
        <w:tc>
          <w:tcPr>
            <w:tcW w:w="2185"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both"/>
              <w:rPr>
                <w:rFonts w:hint="eastAsia"/>
                <w:color w:val="000000"/>
              </w:rPr>
            </w:pPr>
          </w:p>
        </w:tc>
        <w:tc>
          <w:tcPr>
            <w:tcW w:w="1426"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both"/>
              <w:rPr>
                <w:rFonts w:hint="eastAsia"/>
                <w:color w:val="000000"/>
              </w:rPr>
            </w:pPr>
          </w:p>
        </w:tc>
        <w:tc>
          <w:tcPr>
            <w:tcW w:w="690"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0" w:type="dxa"/>
            </w:tcMar>
            <w:vAlign w:val="center"/>
          </w:tcPr>
          <w:p>
            <w:pPr>
              <w:keepNext w:val="0"/>
              <w:keepLines w:val="0"/>
              <w:suppressLineNumbers w:val="0"/>
              <w:spacing w:before="0" w:beforeAutospacing="0" w:after="0" w:afterAutospacing="0"/>
              <w:ind w:left="0" w:right="0"/>
              <w:jc w:val="both"/>
              <w:rPr>
                <w:rFonts w:hint="eastAsia"/>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jc w:val="center"/>
        </w:trPr>
        <w:tc>
          <w:tcPr>
            <w:tcW w:w="704"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0" w:type="dxa"/>
              <w:bottom w:w="150" w:type="dxa"/>
              <w:right w:w="240"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w:t>
            </w:r>
          </w:p>
          <w:p>
            <w:pPr>
              <w:keepNext w:val="0"/>
              <w:keepLines w:val="0"/>
              <w:widowControl/>
              <w:suppressLineNumbers w:val="0"/>
              <w:spacing w:before="0" w:beforeAutospacing="0" w:after="0" w:afterAutospacing="0"/>
              <w:ind w:left="0" w:right="0"/>
              <w:jc w:val="center"/>
              <w:textAlignment w:val="center"/>
              <w:rPr>
                <w:rFonts w:hint="eastAsia"/>
                <w:color w:val="000000"/>
              </w:rPr>
            </w:pPr>
            <w:r>
              <w:rPr>
                <w:rFonts w:hint="eastAsia" w:ascii="宋体" w:hAnsi="宋体" w:eastAsia="宋体" w:cs="宋体"/>
                <w:i w:val="0"/>
                <w:color w:val="000000"/>
                <w:kern w:val="0"/>
                <w:sz w:val="21"/>
                <w:szCs w:val="21"/>
                <w:u w:val="none"/>
                <w:lang w:val="en-US" w:eastAsia="zh-CN" w:bidi="ar"/>
              </w:rPr>
              <w:t>（镜头2）</w:t>
            </w:r>
          </w:p>
        </w:tc>
        <w:tc>
          <w:tcPr>
            <w:tcW w:w="3551"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FE 70-200mm F2.8 GM OSS II</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E卡口全画幅镜头</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焦距 (mm)</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70-200</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镜头结构（组-片）</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14-17</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四个XD线性马达</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最大光圈（F）</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2.8</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最小光圈（F）</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22</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光圈叶片（数）</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11</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最近对焦距离（m）约</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0.4-0.82</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最大放大倍率（倍）约</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0.3</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滤光镜直径（mm）</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77</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FF0000"/>
                <w:kern w:val="0"/>
                <w:sz w:val="21"/>
                <w:szCs w:val="21"/>
                <w:u w:val="none"/>
                <w:lang w:val="en-US" w:eastAsia="zh-CN" w:bidi="ar"/>
              </w:rPr>
              <w:t>镜头与相机机身同品牌</w:t>
            </w:r>
          </w:p>
        </w:tc>
        <w:tc>
          <w:tcPr>
            <w:tcW w:w="2185"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both"/>
              <w:rPr>
                <w:rFonts w:hint="eastAsia"/>
                <w:color w:val="000000"/>
              </w:rPr>
            </w:pPr>
          </w:p>
        </w:tc>
        <w:tc>
          <w:tcPr>
            <w:tcW w:w="1426"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both"/>
              <w:rPr>
                <w:rFonts w:hint="eastAsia"/>
                <w:color w:val="000000"/>
              </w:rPr>
            </w:pPr>
          </w:p>
        </w:tc>
        <w:tc>
          <w:tcPr>
            <w:tcW w:w="690"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0" w:type="dxa"/>
            </w:tcMar>
            <w:vAlign w:val="center"/>
          </w:tcPr>
          <w:p>
            <w:pPr>
              <w:keepNext w:val="0"/>
              <w:keepLines w:val="0"/>
              <w:suppressLineNumbers w:val="0"/>
              <w:spacing w:before="0" w:beforeAutospacing="0" w:after="0" w:afterAutospacing="0"/>
              <w:ind w:left="0" w:right="0"/>
              <w:jc w:val="both"/>
              <w:rPr>
                <w:rFonts w:hint="eastAsia"/>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trHeight w:val="646" w:hRule="atLeast"/>
          <w:jc w:val="center"/>
        </w:trPr>
        <w:tc>
          <w:tcPr>
            <w:tcW w:w="704"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0" w:type="dxa"/>
              <w:bottom w:w="150" w:type="dxa"/>
              <w:right w:w="240"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w:t>
            </w:r>
          </w:p>
          <w:p>
            <w:pPr>
              <w:keepNext w:val="0"/>
              <w:keepLines w:val="0"/>
              <w:widowControl/>
              <w:suppressLineNumbers w:val="0"/>
              <w:spacing w:before="0" w:beforeAutospacing="0" w:after="0" w:afterAutospacing="0"/>
              <w:ind w:left="0" w:right="0"/>
              <w:jc w:val="center"/>
              <w:textAlignment w:val="center"/>
              <w:rPr>
                <w:rFonts w:hint="eastAsia"/>
                <w:color w:val="000000"/>
              </w:rPr>
            </w:pPr>
            <w:r>
              <w:rPr>
                <w:rFonts w:hint="eastAsia" w:ascii="宋体" w:hAnsi="宋体" w:eastAsia="宋体" w:cs="宋体"/>
                <w:i w:val="0"/>
                <w:color w:val="000000"/>
                <w:kern w:val="0"/>
                <w:sz w:val="21"/>
                <w:szCs w:val="21"/>
                <w:u w:val="none"/>
                <w:lang w:val="en-US" w:eastAsia="zh-CN" w:bidi="ar"/>
              </w:rPr>
              <w:t>（镜头3）</w:t>
            </w:r>
          </w:p>
        </w:tc>
        <w:tc>
          <w:tcPr>
            <w:tcW w:w="3551"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E卡口全画幅超远摄变焦镜头</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焦距 (mm)</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200-600</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镜头结构（组-片）</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17-24</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最大光圈（F）</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5.6-6.3</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最小光圈（F）</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32-36</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光圈叶片（数）</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11</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最近对焦距离（m）约</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2.4</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最大放大倍率（倍）约</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0.2</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滤光镜直径（mm）</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95</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FF0000"/>
                <w:kern w:val="0"/>
                <w:sz w:val="21"/>
                <w:szCs w:val="21"/>
                <w:u w:val="none"/>
                <w:lang w:val="en-US" w:eastAsia="zh-CN" w:bidi="ar"/>
              </w:rPr>
              <w:t>镜头与相机机身同品牌</w:t>
            </w:r>
          </w:p>
        </w:tc>
        <w:tc>
          <w:tcPr>
            <w:tcW w:w="2185"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both"/>
              <w:rPr>
                <w:rFonts w:hint="eastAsia"/>
                <w:color w:val="000000"/>
              </w:rPr>
            </w:pPr>
          </w:p>
        </w:tc>
        <w:tc>
          <w:tcPr>
            <w:tcW w:w="1426"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both"/>
              <w:rPr>
                <w:rFonts w:hint="eastAsia"/>
                <w:color w:val="000000"/>
              </w:rPr>
            </w:pPr>
          </w:p>
        </w:tc>
        <w:tc>
          <w:tcPr>
            <w:tcW w:w="690"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0" w:type="dxa"/>
            </w:tcMar>
            <w:vAlign w:val="center"/>
          </w:tcPr>
          <w:p>
            <w:pPr>
              <w:keepNext w:val="0"/>
              <w:keepLines w:val="0"/>
              <w:suppressLineNumbers w:val="0"/>
              <w:spacing w:before="0" w:beforeAutospacing="0" w:after="0" w:afterAutospacing="0"/>
              <w:ind w:left="0" w:right="0"/>
              <w:jc w:val="both"/>
              <w:rPr>
                <w:rFonts w:hint="eastAsia"/>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jc w:val="center"/>
        </w:trPr>
        <w:tc>
          <w:tcPr>
            <w:tcW w:w="704"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0" w:type="dxa"/>
              <w:bottom w:w="150" w:type="dxa"/>
              <w:right w:w="240"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5</w:t>
            </w:r>
          </w:p>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（镜头4）</w:t>
            </w:r>
          </w:p>
          <w:p>
            <w:pPr>
              <w:pStyle w:val="2"/>
              <w:keepNext w:val="0"/>
              <w:keepLines w:val="0"/>
              <w:suppressLineNumbers w:val="0"/>
              <w:spacing w:before="0" w:beforeAutospacing="0"/>
              <w:ind w:right="0"/>
              <w:rPr>
                <w:rFonts w:hint="eastAsia"/>
                <w:lang w:val="en-US" w:eastAsia="zh-CN"/>
              </w:rPr>
            </w:pPr>
          </w:p>
        </w:tc>
        <w:tc>
          <w:tcPr>
            <w:tcW w:w="3551"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top"/>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E卡口全画幅镜头</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焦距 (mm)</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50-150</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恒定F2大光圈</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镜头结构（组-片）</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17-19</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最大光圈（F）</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最小光圈（F）</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22</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光圈叶片（数）</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11</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最近对焦距离（m）约</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0.4-0.74</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最大放大倍率（倍）约</w:t>
            </w:r>
            <w:r>
              <w:rPr>
                <w:rFonts w:hint="eastAsia" w:ascii="宋体" w:hAnsi="宋体" w:eastAsia="宋体" w:cs="宋体"/>
                <w:i w:val="0"/>
                <w:color w:val="000000"/>
                <w:kern w:val="0"/>
                <w:sz w:val="21"/>
                <w:szCs w:val="21"/>
                <w:u w:val="none"/>
                <w:lang w:val="en-US" w:eastAsia="zh-CN" w:bidi="ar"/>
              </w:rPr>
              <w:tab/>
            </w:r>
            <w:r>
              <w:rPr>
                <w:rFonts w:hint="eastAsia" w:ascii="宋体" w:hAnsi="宋体" w:eastAsia="宋体" w:cs="宋体"/>
                <w:i w:val="0"/>
                <w:color w:val="000000"/>
                <w:kern w:val="0"/>
                <w:sz w:val="21"/>
                <w:szCs w:val="21"/>
                <w:u w:val="none"/>
                <w:lang w:val="en-US" w:eastAsia="zh-CN" w:bidi="ar"/>
              </w:rPr>
              <w:t>0.2</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FF0000"/>
                <w:kern w:val="0"/>
                <w:sz w:val="21"/>
                <w:szCs w:val="21"/>
                <w:u w:val="none"/>
                <w:lang w:val="en-US" w:eastAsia="zh-CN" w:bidi="ar"/>
              </w:rPr>
              <w:t>镜头与相机机身同品牌</w:t>
            </w:r>
          </w:p>
        </w:tc>
        <w:tc>
          <w:tcPr>
            <w:tcW w:w="2185"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both"/>
              <w:rPr>
                <w:rFonts w:hint="eastAsia"/>
                <w:color w:val="000000"/>
              </w:rPr>
            </w:pPr>
          </w:p>
        </w:tc>
        <w:tc>
          <w:tcPr>
            <w:tcW w:w="1426"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both"/>
              <w:rPr>
                <w:rFonts w:hint="eastAsia"/>
                <w:color w:val="000000"/>
              </w:rPr>
            </w:pPr>
          </w:p>
        </w:tc>
        <w:tc>
          <w:tcPr>
            <w:tcW w:w="690"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0" w:type="dxa"/>
            </w:tcMar>
            <w:vAlign w:val="center"/>
          </w:tcPr>
          <w:p>
            <w:pPr>
              <w:keepNext w:val="0"/>
              <w:keepLines w:val="0"/>
              <w:suppressLineNumbers w:val="0"/>
              <w:spacing w:before="0" w:beforeAutospacing="0" w:after="0" w:afterAutospacing="0"/>
              <w:ind w:left="0" w:right="0"/>
              <w:jc w:val="both"/>
              <w:rPr>
                <w:rFonts w:hint="eastAsia"/>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jc w:val="center"/>
        </w:trPr>
        <w:tc>
          <w:tcPr>
            <w:tcW w:w="704"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0" w:type="dxa"/>
              <w:bottom w:w="150" w:type="dxa"/>
              <w:right w:w="240"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6</w:t>
            </w:r>
          </w:p>
          <w:p>
            <w:pPr>
              <w:keepNext w:val="0"/>
              <w:keepLines w:val="0"/>
              <w:widowControl/>
              <w:suppressLineNumbers w:val="0"/>
              <w:spacing w:before="0" w:beforeAutospacing="0" w:after="0" w:afterAutospacing="0"/>
              <w:ind w:left="0" w:right="0"/>
              <w:jc w:val="center"/>
              <w:textAlignment w:val="center"/>
              <w:rPr>
                <w:rFonts w:hint="default"/>
                <w:color w:val="000000"/>
                <w:lang w:val="en-US" w:eastAsia="zh-CN"/>
              </w:rPr>
            </w:pPr>
            <w:r>
              <w:rPr>
                <w:rFonts w:hint="eastAsia" w:ascii="宋体" w:hAnsi="宋体" w:eastAsia="宋体" w:cs="宋体"/>
                <w:i w:val="0"/>
                <w:color w:val="000000"/>
                <w:kern w:val="0"/>
                <w:sz w:val="21"/>
                <w:szCs w:val="21"/>
                <w:u w:val="none"/>
                <w:lang w:val="en-US" w:eastAsia="zh-CN" w:bidi="ar"/>
              </w:rPr>
              <w:t>存储卡</w:t>
            </w:r>
          </w:p>
        </w:tc>
        <w:tc>
          <w:tcPr>
            <w:tcW w:w="3551"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color w:val="000000"/>
                <w:lang w:val="en-US" w:eastAsia="zh-CN"/>
              </w:rPr>
            </w:pPr>
            <w:r>
              <w:rPr>
                <w:rFonts w:hint="eastAsia" w:ascii="宋体" w:hAnsi="宋体" w:eastAsia="宋体" w:cs="宋体"/>
                <w:i w:val="0"/>
                <w:color w:val="000000"/>
                <w:kern w:val="0"/>
                <w:sz w:val="21"/>
                <w:szCs w:val="21"/>
                <w:u w:val="none"/>
                <w:lang w:val="en-US" w:eastAsia="zh-CN" w:bidi="ar"/>
              </w:rPr>
              <w:t>CFexpress 4.0 Type A G系列存储卡 240GB。适用于长时间视频拍摄和高速静态图像连拍。存储卡支持CFexpress 4.0 Type A标准，读取速度高达约1800MB/s，写入速度高达约1700MB/s,可提供CFexpress 4.0 Type A标准的约5倍跌落强度和约10倍抗弯强度，以及防尘和防潮性能。</w:t>
            </w:r>
          </w:p>
        </w:tc>
        <w:tc>
          <w:tcPr>
            <w:tcW w:w="2185"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both"/>
              <w:rPr>
                <w:rFonts w:hint="eastAsia"/>
                <w:color w:val="000000"/>
              </w:rPr>
            </w:pPr>
          </w:p>
        </w:tc>
        <w:tc>
          <w:tcPr>
            <w:tcW w:w="1426"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both"/>
              <w:rPr>
                <w:rFonts w:hint="eastAsia"/>
                <w:color w:val="000000"/>
              </w:rPr>
            </w:pPr>
          </w:p>
        </w:tc>
        <w:tc>
          <w:tcPr>
            <w:tcW w:w="690"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0" w:type="dxa"/>
            </w:tcMar>
            <w:vAlign w:val="center"/>
          </w:tcPr>
          <w:p>
            <w:pPr>
              <w:keepNext w:val="0"/>
              <w:keepLines w:val="0"/>
              <w:suppressLineNumbers w:val="0"/>
              <w:spacing w:before="0" w:beforeAutospacing="0" w:after="0" w:afterAutospacing="0"/>
              <w:ind w:left="0" w:right="0"/>
              <w:jc w:val="both"/>
              <w:rPr>
                <w:rFonts w:hint="eastAsia"/>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jc w:val="center"/>
        </w:trPr>
        <w:tc>
          <w:tcPr>
            <w:tcW w:w="704"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0" w:type="dxa"/>
              <w:bottom w:w="150" w:type="dxa"/>
              <w:right w:w="240"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7</w:t>
            </w:r>
          </w:p>
          <w:p>
            <w:pPr>
              <w:keepNext w:val="0"/>
              <w:keepLines w:val="0"/>
              <w:widowControl/>
              <w:suppressLineNumbers w:val="0"/>
              <w:spacing w:before="0" w:beforeAutospacing="0" w:after="0" w:afterAutospacing="0"/>
              <w:ind w:left="0" w:right="0"/>
              <w:jc w:val="center"/>
              <w:textAlignment w:val="center"/>
              <w:rPr>
                <w:rFonts w:hint="default"/>
                <w:color w:val="000000"/>
                <w:lang w:val="en-US" w:eastAsia="zh-CN"/>
              </w:rPr>
            </w:pPr>
            <w:r>
              <w:rPr>
                <w:rFonts w:hint="eastAsia" w:ascii="宋体" w:hAnsi="宋体" w:eastAsia="宋体" w:cs="宋体"/>
                <w:i w:val="0"/>
                <w:color w:val="000000"/>
                <w:kern w:val="0"/>
                <w:sz w:val="21"/>
                <w:szCs w:val="21"/>
                <w:u w:val="none"/>
                <w:lang w:val="en-US" w:eastAsia="zh-CN" w:bidi="ar"/>
              </w:rPr>
              <w:t>读卡器</w:t>
            </w:r>
          </w:p>
        </w:tc>
        <w:tc>
          <w:tcPr>
            <w:tcW w:w="3551"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color w:val="000000"/>
                <w:lang w:val="en-US" w:eastAsia="zh-CN"/>
              </w:rPr>
            </w:pPr>
            <w:r>
              <w:rPr>
                <w:rFonts w:hint="eastAsia" w:ascii="宋体" w:hAnsi="宋体" w:eastAsia="宋体" w:cs="宋体"/>
                <w:i w:val="0"/>
                <w:color w:val="000000"/>
                <w:kern w:val="0"/>
                <w:sz w:val="21"/>
                <w:szCs w:val="21"/>
                <w:u w:val="none"/>
                <w:lang w:val="en-US" w:eastAsia="zh-CN" w:bidi="ar"/>
              </w:rPr>
              <w:t>cfexpress读卡器高速USB3.1相机SD卡&amp;cfe卡多功能二合一读卡器 USB+TypeC接口</w:t>
            </w:r>
          </w:p>
        </w:tc>
        <w:tc>
          <w:tcPr>
            <w:tcW w:w="2185"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both"/>
              <w:rPr>
                <w:rFonts w:hint="eastAsia"/>
                <w:color w:val="000000"/>
              </w:rPr>
            </w:pPr>
          </w:p>
        </w:tc>
        <w:tc>
          <w:tcPr>
            <w:tcW w:w="1426"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both"/>
              <w:rPr>
                <w:rFonts w:hint="eastAsia"/>
                <w:color w:val="000000"/>
              </w:rPr>
            </w:pPr>
          </w:p>
        </w:tc>
        <w:tc>
          <w:tcPr>
            <w:tcW w:w="690"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0" w:type="dxa"/>
            </w:tcMar>
            <w:vAlign w:val="center"/>
          </w:tcPr>
          <w:p>
            <w:pPr>
              <w:keepNext w:val="0"/>
              <w:keepLines w:val="0"/>
              <w:suppressLineNumbers w:val="0"/>
              <w:spacing w:before="0" w:beforeAutospacing="0" w:after="0" w:afterAutospacing="0"/>
              <w:ind w:left="0" w:right="0"/>
              <w:jc w:val="both"/>
              <w:rPr>
                <w:rFonts w:hint="eastAsia"/>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jc w:val="center"/>
        </w:trPr>
        <w:tc>
          <w:tcPr>
            <w:tcW w:w="704"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0" w:type="dxa"/>
              <w:bottom w:w="150" w:type="dxa"/>
              <w:right w:w="240"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8</w:t>
            </w:r>
          </w:p>
          <w:p>
            <w:pPr>
              <w:keepNext w:val="0"/>
              <w:keepLines w:val="0"/>
              <w:widowControl/>
              <w:suppressLineNumbers w:val="0"/>
              <w:spacing w:before="0" w:beforeAutospacing="0" w:after="0" w:afterAutospacing="0"/>
              <w:ind w:left="0" w:right="0"/>
              <w:jc w:val="center"/>
              <w:textAlignment w:val="center"/>
              <w:rPr>
                <w:rFonts w:hint="default"/>
                <w:color w:val="000000"/>
                <w:lang w:val="en-US" w:eastAsia="zh-CN"/>
              </w:rPr>
            </w:pPr>
            <w:r>
              <w:rPr>
                <w:rFonts w:hint="eastAsia" w:ascii="宋体" w:hAnsi="宋体" w:eastAsia="宋体" w:cs="宋体"/>
                <w:i w:val="0"/>
                <w:color w:val="000000"/>
                <w:kern w:val="0"/>
                <w:sz w:val="21"/>
                <w:szCs w:val="21"/>
                <w:u w:val="none"/>
                <w:lang w:val="en-US" w:eastAsia="zh-CN" w:bidi="ar"/>
              </w:rPr>
              <w:t>UV镜</w:t>
            </w:r>
          </w:p>
        </w:tc>
        <w:tc>
          <w:tcPr>
            <w:tcW w:w="3551"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color w:val="000000"/>
                <w:lang w:val="en-US" w:eastAsia="zh-CN"/>
              </w:rPr>
            </w:pPr>
            <w:r>
              <w:rPr>
                <w:rFonts w:hint="eastAsia" w:ascii="宋体" w:hAnsi="宋体" w:eastAsia="宋体" w:cs="宋体"/>
                <w:i w:val="0"/>
                <w:color w:val="000000"/>
                <w:kern w:val="0"/>
                <w:sz w:val="21"/>
                <w:szCs w:val="21"/>
                <w:u w:val="none"/>
                <w:lang w:val="en-US" w:eastAsia="zh-CN" w:bidi="ar"/>
              </w:rPr>
              <w:t>99.8%高透光率 MRC UV ，肖特高清光学玻璃，航空铝材，双面三防多层镀膜，反射率低于0.2%</w:t>
            </w:r>
          </w:p>
        </w:tc>
        <w:tc>
          <w:tcPr>
            <w:tcW w:w="2185"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both"/>
              <w:rPr>
                <w:rFonts w:hint="eastAsia"/>
                <w:color w:val="000000"/>
              </w:rPr>
            </w:pPr>
          </w:p>
        </w:tc>
        <w:tc>
          <w:tcPr>
            <w:tcW w:w="1426"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both"/>
              <w:rPr>
                <w:rFonts w:hint="eastAsia"/>
                <w:color w:val="000000"/>
              </w:rPr>
            </w:pPr>
          </w:p>
        </w:tc>
        <w:tc>
          <w:tcPr>
            <w:tcW w:w="690" w:type="dxa"/>
            <w:tcBorders>
              <w:top w:val="single" w:color="000000" w:sz="8" w:space="0"/>
              <w:left w:val="single" w:color="000000" w:sz="8" w:space="0"/>
              <w:bottom w:val="single" w:color="000000" w:sz="8" w:space="0"/>
              <w:right w:val="single" w:color="000000" w:sz="8" w:space="0"/>
              <w:tl2br w:val="nil"/>
              <w:tr2bl w:val="nil"/>
            </w:tcBorders>
            <w:shd w:val="clear" w:color="auto" w:fill="FFFFFF"/>
            <w:tcMar>
              <w:top w:w="150" w:type="dxa"/>
              <w:left w:w="240" w:type="dxa"/>
              <w:bottom w:w="150" w:type="dxa"/>
              <w:right w:w="0" w:type="dxa"/>
            </w:tcMar>
            <w:vAlign w:val="center"/>
          </w:tcPr>
          <w:p>
            <w:pPr>
              <w:keepNext w:val="0"/>
              <w:keepLines w:val="0"/>
              <w:suppressLineNumbers w:val="0"/>
              <w:spacing w:before="0" w:beforeAutospacing="0" w:after="0" w:afterAutospacing="0"/>
              <w:ind w:left="0" w:right="0"/>
              <w:jc w:val="both"/>
              <w:rPr>
                <w:rFonts w:hint="eastAsia"/>
                <w:color w:val="000000"/>
              </w:rPr>
            </w:pPr>
          </w:p>
        </w:tc>
      </w:tr>
    </w:tbl>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4"/>
          <w:szCs w:val="24"/>
        </w:rPr>
      </w:pPr>
      <w:r>
        <w:rPr>
          <w:rFonts w:hint="eastAsia" w:ascii="宋体" w:hAnsi="宋体" w:eastAsia="宋体" w:cs="宋体"/>
          <w:i w:val="0"/>
          <w:caps w:val="0"/>
          <w:color w:val="0F1115"/>
          <w:spacing w:val="0"/>
          <w:sz w:val="24"/>
          <w:szCs w:val="24"/>
          <w:shd w:val="clear" w:fill="FFFFFF"/>
        </w:rPr>
        <w:t>注：若投标文件未列出偏离，则视为完全响应招标文件要求。</w:t>
      </w: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4"/>
          <w:szCs w:val="24"/>
        </w:rPr>
      </w:pPr>
      <w:r>
        <w:rPr>
          <w:rFonts w:hint="eastAsia" w:ascii="宋体" w:hAnsi="宋体" w:eastAsia="宋体" w:cs="宋体"/>
          <w:i w:val="0"/>
          <w:caps w:val="0"/>
          <w:color w:val="0F1115"/>
          <w:spacing w:val="0"/>
          <w:sz w:val="24"/>
          <w:szCs w:val="24"/>
          <w:shd w:val="clear" w:fill="FFFFFF"/>
        </w:rPr>
        <w:t>投标人名称（公章）：</w:t>
      </w:r>
      <w:r>
        <w:rPr>
          <w:rFonts w:hint="eastAsia" w:ascii="宋体" w:hAnsi="宋体" w:eastAsia="宋体" w:cs="宋体"/>
          <w:i w:val="0"/>
          <w:caps w:val="0"/>
          <w:color w:val="0F1115"/>
          <w:spacing w:val="0"/>
          <w:sz w:val="24"/>
          <w:szCs w:val="24"/>
          <w:shd w:val="clear" w:fill="FFFFFF"/>
        </w:rPr>
        <w:br w:type="textWrapping"/>
      </w:r>
      <w:r>
        <w:rPr>
          <w:rFonts w:hint="eastAsia" w:ascii="宋体" w:hAnsi="宋体" w:eastAsia="宋体" w:cs="宋体"/>
          <w:i w:val="0"/>
          <w:caps w:val="0"/>
          <w:color w:val="0F1115"/>
          <w:spacing w:val="0"/>
          <w:sz w:val="24"/>
          <w:szCs w:val="24"/>
          <w:shd w:val="clear" w:fill="FFFFFF"/>
        </w:rPr>
        <w:t>日期：</w:t>
      </w:r>
      <w:r>
        <w:rPr>
          <w:rFonts w:hint="eastAsia" w:ascii="宋体" w:hAnsi="宋体" w:eastAsia="宋体" w:cs="宋体"/>
          <w:i w:val="0"/>
          <w:caps w:val="0"/>
          <w:color w:val="0F1115"/>
          <w:spacing w:val="0"/>
          <w:sz w:val="24"/>
          <w:szCs w:val="24"/>
          <w:shd w:val="clear" w:fill="FFFFFF"/>
          <w:lang w:val="en-US" w:eastAsia="zh-CN"/>
        </w:rPr>
        <w:t xml:space="preserve">      </w:t>
      </w:r>
      <w:r>
        <w:rPr>
          <w:rFonts w:hint="eastAsia" w:ascii="宋体" w:hAnsi="宋体" w:eastAsia="宋体" w:cs="宋体"/>
          <w:i w:val="0"/>
          <w:caps w:val="0"/>
          <w:color w:val="0F1115"/>
          <w:spacing w:val="0"/>
          <w:sz w:val="24"/>
          <w:szCs w:val="24"/>
          <w:shd w:val="clear" w:fill="FFFFFF"/>
        </w:rPr>
        <w:t xml:space="preserve"> 年</w:t>
      </w:r>
      <w:r>
        <w:rPr>
          <w:rFonts w:hint="eastAsia" w:ascii="宋体" w:hAnsi="宋体" w:eastAsia="宋体" w:cs="宋体"/>
          <w:i w:val="0"/>
          <w:caps w:val="0"/>
          <w:color w:val="0F1115"/>
          <w:spacing w:val="0"/>
          <w:sz w:val="24"/>
          <w:szCs w:val="24"/>
          <w:shd w:val="clear" w:fill="FFFFFF"/>
          <w:lang w:val="en-US" w:eastAsia="zh-CN"/>
        </w:rPr>
        <w:t xml:space="preserve">      </w:t>
      </w:r>
      <w:r>
        <w:rPr>
          <w:rFonts w:hint="eastAsia" w:ascii="宋体" w:hAnsi="宋体" w:eastAsia="宋体" w:cs="宋体"/>
          <w:i w:val="0"/>
          <w:caps w:val="0"/>
          <w:color w:val="0F1115"/>
          <w:spacing w:val="0"/>
          <w:sz w:val="24"/>
          <w:szCs w:val="24"/>
          <w:shd w:val="clear" w:fill="FFFFFF"/>
        </w:rPr>
        <w:t>月</w:t>
      </w:r>
      <w:r>
        <w:rPr>
          <w:rFonts w:hint="eastAsia" w:ascii="宋体" w:hAnsi="宋体" w:eastAsia="宋体" w:cs="宋体"/>
          <w:i w:val="0"/>
          <w:caps w:val="0"/>
          <w:color w:val="0F1115"/>
          <w:spacing w:val="0"/>
          <w:sz w:val="24"/>
          <w:szCs w:val="24"/>
          <w:shd w:val="clear" w:fill="FFFFFF"/>
          <w:lang w:val="en-US" w:eastAsia="zh-CN"/>
        </w:rPr>
        <w:t xml:space="preserve">     </w:t>
      </w:r>
      <w:r>
        <w:rPr>
          <w:rFonts w:hint="eastAsia" w:ascii="宋体" w:hAnsi="宋体" w:eastAsia="宋体" w:cs="宋体"/>
          <w:i w:val="0"/>
          <w:caps w:val="0"/>
          <w:color w:val="0F1115"/>
          <w:spacing w:val="0"/>
          <w:sz w:val="24"/>
          <w:szCs w:val="24"/>
          <w:shd w:val="clear" w:fill="FFFFFF"/>
        </w:rPr>
        <w:t xml:space="preserve"> 日</w:t>
      </w:r>
    </w:p>
    <w:p>
      <w:pPr>
        <w:rPr>
          <w:rFonts w:hint="eastAsia" w:ascii="宋体" w:hAnsi="宋体" w:eastAsia="宋体" w:cs="宋体"/>
          <w:b/>
          <w:caps w:val="0"/>
          <w:color w:val="0F1115"/>
          <w:spacing w:val="0"/>
          <w:sz w:val="30"/>
          <w:szCs w:val="30"/>
          <w:shd w:val="clear" w:fill="FFFFFF"/>
        </w:rPr>
      </w:pPr>
      <w:r>
        <w:rPr>
          <w:rFonts w:hint="eastAsia" w:ascii="宋体" w:hAnsi="宋体" w:eastAsia="宋体" w:cs="宋体"/>
          <w:b/>
          <w:caps w:val="0"/>
          <w:color w:val="0F1115"/>
          <w:spacing w:val="0"/>
          <w:sz w:val="30"/>
          <w:szCs w:val="30"/>
          <w:shd w:val="clear" w:fill="FFFFFF"/>
        </w:rPr>
        <w:br w:type="page"/>
      </w:r>
    </w:p>
    <w:p>
      <w:pPr>
        <w:pStyle w:val="5"/>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caps w:val="0"/>
          <w:color w:val="0F1115"/>
          <w:spacing w:val="0"/>
          <w:sz w:val="30"/>
          <w:szCs w:val="30"/>
        </w:rPr>
      </w:pPr>
      <w:r>
        <w:rPr>
          <w:rFonts w:hint="eastAsia" w:ascii="宋体" w:hAnsi="宋体" w:eastAsia="宋体" w:cs="宋体"/>
          <w:b/>
          <w:caps w:val="0"/>
          <w:color w:val="0F1115"/>
          <w:spacing w:val="0"/>
          <w:sz w:val="30"/>
          <w:szCs w:val="30"/>
          <w:shd w:val="clear" w:fill="FFFFFF"/>
        </w:rPr>
        <w:t>格式</w:t>
      </w:r>
      <w:r>
        <w:rPr>
          <w:rFonts w:hint="eastAsia" w:cs="宋体"/>
          <w:b/>
          <w:caps w:val="0"/>
          <w:color w:val="0F1115"/>
          <w:spacing w:val="0"/>
          <w:sz w:val="30"/>
          <w:szCs w:val="30"/>
          <w:shd w:val="clear" w:fill="FFFFFF"/>
          <w:lang w:val="en-US" w:eastAsia="zh-CN"/>
        </w:rPr>
        <w:t>七</w:t>
      </w:r>
      <w:r>
        <w:rPr>
          <w:rFonts w:hint="eastAsia" w:ascii="宋体" w:hAnsi="宋体" w:eastAsia="宋体" w:cs="宋体"/>
          <w:b/>
          <w:caps w:val="0"/>
          <w:color w:val="0F1115"/>
          <w:spacing w:val="0"/>
          <w:sz w:val="30"/>
          <w:szCs w:val="30"/>
          <w:shd w:val="clear" w:fill="FFFFFF"/>
        </w:rPr>
        <w:t>：商务响应偏离表</w:t>
      </w:r>
    </w:p>
    <w:tbl>
      <w:tblPr>
        <w:tblStyle w:val="10"/>
        <w:tblW w:w="85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721"/>
        <w:gridCol w:w="2862"/>
        <w:gridCol w:w="2638"/>
        <w:gridCol w:w="1372"/>
        <w:gridCol w:w="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trHeight w:val="934" w:hRule="atLeast"/>
          <w:tblHeader/>
        </w:trPr>
        <w:tc>
          <w:tcPr>
            <w:tcW w:w="721" w:type="dxa"/>
            <w:tcBorders>
              <w:tl2br w:val="nil"/>
              <w:tr2bl w:val="nil"/>
            </w:tcBorders>
            <w:shd w:val="clear" w:color="auto" w:fill="auto"/>
            <w:tcMar>
              <w:top w:w="150" w:type="dxa"/>
              <w:left w:w="0" w:type="dxa"/>
              <w:bottom w:w="150" w:type="dxa"/>
              <w:right w:w="240" w:type="dxa"/>
            </w:tcMar>
            <w:vAlign w:val="center"/>
          </w:tcPr>
          <w:p>
            <w:pPr>
              <w:keepNext w:val="0"/>
              <w:keepLines w:val="0"/>
              <w:suppressLineNumbers w:val="0"/>
              <w:spacing w:before="0" w:beforeAutospacing="0" w:after="0" w:afterAutospacing="0"/>
              <w:ind w:left="0" w:right="0"/>
              <w:jc w:val="center"/>
              <w:rPr>
                <w:rFonts w:hint="eastAsia"/>
                <w:sz w:val="21"/>
                <w:szCs w:val="21"/>
              </w:rPr>
            </w:pPr>
            <w:r>
              <w:rPr>
                <w:rFonts w:hint="eastAsia"/>
                <w:sz w:val="21"/>
                <w:szCs w:val="21"/>
                <w:lang w:val="en-US" w:eastAsia="zh-CN"/>
              </w:rPr>
              <w:t>序号</w:t>
            </w:r>
          </w:p>
        </w:tc>
        <w:tc>
          <w:tcPr>
            <w:tcW w:w="2862"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center"/>
              <w:rPr>
                <w:rFonts w:hint="eastAsia"/>
                <w:sz w:val="21"/>
                <w:szCs w:val="21"/>
              </w:rPr>
            </w:pPr>
            <w:r>
              <w:rPr>
                <w:rFonts w:hint="eastAsia"/>
                <w:sz w:val="21"/>
                <w:szCs w:val="21"/>
                <w:lang w:val="en-US" w:eastAsia="zh-CN"/>
              </w:rPr>
              <w:t>招标文件商务条款</w:t>
            </w:r>
          </w:p>
        </w:tc>
        <w:tc>
          <w:tcPr>
            <w:tcW w:w="2638"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center"/>
              <w:rPr>
                <w:rFonts w:hint="eastAsia"/>
                <w:sz w:val="21"/>
                <w:szCs w:val="21"/>
              </w:rPr>
            </w:pPr>
            <w:r>
              <w:rPr>
                <w:rFonts w:hint="eastAsia"/>
                <w:sz w:val="21"/>
                <w:szCs w:val="21"/>
                <w:lang w:val="en-US" w:eastAsia="zh-CN"/>
              </w:rPr>
              <w:t>投标文件对应商务响应</w:t>
            </w:r>
          </w:p>
        </w:tc>
        <w:tc>
          <w:tcPr>
            <w:tcW w:w="1372"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center"/>
              <w:rPr>
                <w:rFonts w:hint="eastAsia"/>
                <w:sz w:val="21"/>
                <w:szCs w:val="21"/>
              </w:rPr>
            </w:pPr>
            <w:r>
              <w:rPr>
                <w:rFonts w:hint="eastAsia"/>
                <w:sz w:val="21"/>
                <w:szCs w:val="21"/>
                <w:lang w:val="en-US" w:eastAsia="zh-CN"/>
              </w:rPr>
              <w:t>偏离情况</w:t>
            </w:r>
          </w:p>
        </w:tc>
        <w:tc>
          <w:tcPr>
            <w:tcW w:w="953"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jc w:val="center"/>
              <w:rPr>
                <w:rFonts w:hint="eastAsia"/>
                <w:sz w:val="21"/>
                <w:szCs w:val="21"/>
              </w:rPr>
            </w:pPr>
            <w:r>
              <w:rPr>
                <w:rFonts w:hint="eastAsia"/>
                <w:sz w:val="21"/>
                <w:szCs w:val="21"/>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c>
          <w:tcPr>
            <w:tcW w:w="721" w:type="dxa"/>
            <w:tcBorders>
              <w:tl2br w:val="nil"/>
              <w:tr2bl w:val="nil"/>
            </w:tcBorders>
            <w:shd w:val="clear" w:color="auto" w:fill="auto"/>
            <w:tcMar>
              <w:top w:w="150" w:type="dxa"/>
              <w:left w:w="0" w:type="dxa"/>
              <w:bottom w:w="150" w:type="dxa"/>
              <w:right w:w="240" w:type="dxa"/>
            </w:tcMar>
            <w:vAlign w:val="center"/>
          </w:tcPr>
          <w:p>
            <w:pPr>
              <w:keepNext w:val="0"/>
              <w:keepLines w:val="0"/>
              <w:suppressLineNumbers w:val="0"/>
              <w:spacing w:before="0" w:beforeAutospacing="0" w:after="0" w:afterAutospacing="0"/>
              <w:ind w:left="0" w:right="0"/>
              <w:jc w:val="center"/>
              <w:rPr>
                <w:rFonts w:hint="eastAsia"/>
                <w:sz w:val="21"/>
                <w:szCs w:val="21"/>
              </w:rPr>
            </w:pPr>
            <w:r>
              <w:rPr>
                <w:rFonts w:hint="eastAsia"/>
                <w:sz w:val="21"/>
                <w:szCs w:val="21"/>
                <w:lang w:val="en-US" w:eastAsia="zh-CN"/>
              </w:rPr>
              <w:t>1</w:t>
            </w:r>
          </w:p>
        </w:tc>
        <w:tc>
          <w:tcPr>
            <w:tcW w:w="2862"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sz w:val="21"/>
                <w:szCs w:val="21"/>
              </w:rPr>
            </w:pPr>
            <w:r>
              <w:rPr>
                <w:rFonts w:hint="eastAsia"/>
                <w:sz w:val="21"/>
                <w:szCs w:val="21"/>
                <w:lang w:val="en-US" w:eastAsia="zh-CN"/>
              </w:rPr>
              <w:t>质保期不少于3年</w:t>
            </w:r>
          </w:p>
        </w:tc>
        <w:tc>
          <w:tcPr>
            <w:tcW w:w="2638"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sz w:val="21"/>
                <w:szCs w:val="21"/>
              </w:rPr>
            </w:pPr>
          </w:p>
        </w:tc>
        <w:tc>
          <w:tcPr>
            <w:tcW w:w="1372"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sz w:val="21"/>
                <w:szCs w:val="21"/>
              </w:rPr>
            </w:pPr>
          </w:p>
        </w:tc>
        <w:tc>
          <w:tcPr>
            <w:tcW w:w="953" w:type="dxa"/>
            <w:tcBorders>
              <w:tl2br w:val="nil"/>
              <w:tr2bl w:val="nil"/>
            </w:tcBorders>
            <w:shd w:val="clear" w:color="auto" w:fill="auto"/>
            <w:tcMar>
              <w:top w:w="150" w:type="dxa"/>
              <w:left w:w="240" w:type="dxa"/>
              <w:bottom w:w="150" w:type="dxa"/>
              <w:right w:w="0" w:type="dxa"/>
            </w:tcMar>
            <w:vAlign w:val="center"/>
          </w:tcPr>
          <w:p>
            <w:pPr>
              <w:keepNext w:val="0"/>
              <w:keepLines w:val="0"/>
              <w:suppressLineNumbers w:val="0"/>
              <w:spacing w:before="0" w:beforeAutospacing="0" w:after="0" w:afterAutospacing="0"/>
              <w:ind w:left="0" w:right="0"/>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c>
          <w:tcPr>
            <w:tcW w:w="721" w:type="dxa"/>
            <w:tcBorders>
              <w:tl2br w:val="nil"/>
              <w:tr2bl w:val="nil"/>
            </w:tcBorders>
            <w:shd w:val="clear" w:color="auto" w:fill="auto"/>
            <w:tcMar>
              <w:top w:w="150" w:type="dxa"/>
              <w:left w:w="0" w:type="dxa"/>
              <w:bottom w:w="150" w:type="dxa"/>
              <w:right w:w="240" w:type="dxa"/>
            </w:tcMar>
            <w:vAlign w:val="center"/>
          </w:tcPr>
          <w:p>
            <w:pPr>
              <w:keepNext w:val="0"/>
              <w:keepLines w:val="0"/>
              <w:suppressLineNumbers w:val="0"/>
              <w:spacing w:before="0" w:beforeAutospacing="0" w:after="0" w:afterAutospacing="0"/>
              <w:ind w:left="0" w:right="0"/>
              <w:jc w:val="center"/>
              <w:rPr>
                <w:rFonts w:hint="eastAsia"/>
                <w:sz w:val="21"/>
                <w:szCs w:val="21"/>
              </w:rPr>
            </w:pPr>
            <w:r>
              <w:rPr>
                <w:rFonts w:hint="eastAsia"/>
                <w:sz w:val="21"/>
                <w:szCs w:val="21"/>
                <w:lang w:val="en-US" w:eastAsia="zh-CN"/>
              </w:rPr>
              <w:t>2</w:t>
            </w:r>
          </w:p>
        </w:tc>
        <w:tc>
          <w:tcPr>
            <w:tcW w:w="2862"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sz w:val="21"/>
                <w:szCs w:val="21"/>
              </w:rPr>
            </w:pPr>
            <w:r>
              <w:rPr>
                <w:rFonts w:hint="eastAsia"/>
                <w:sz w:val="21"/>
                <w:szCs w:val="21"/>
                <w:lang w:val="en-US" w:eastAsia="zh-CN"/>
              </w:rPr>
              <w:t>售后服务24小时内响应并到达现场</w:t>
            </w:r>
          </w:p>
        </w:tc>
        <w:tc>
          <w:tcPr>
            <w:tcW w:w="2638"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sz w:val="21"/>
                <w:szCs w:val="21"/>
              </w:rPr>
            </w:pPr>
          </w:p>
        </w:tc>
        <w:tc>
          <w:tcPr>
            <w:tcW w:w="1372"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sz w:val="21"/>
                <w:szCs w:val="21"/>
              </w:rPr>
            </w:pPr>
          </w:p>
        </w:tc>
        <w:tc>
          <w:tcPr>
            <w:tcW w:w="953" w:type="dxa"/>
            <w:tcBorders>
              <w:tl2br w:val="nil"/>
              <w:tr2bl w:val="nil"/>
            </w:tcBorders>
            <w:shd w:val="clear" w:color="auto" w:fill="auto"/>
            <w:tcMar>
              <w:top w:w="150" w:type="dxa"/>
              <w:left w:w="240" w:type="dxa"/>
              <w:bottom w:w="150" w:type="dxa"/>
              <w:right w:w="0" w:type="dxa"/>
            </w:tcMar>
            <w:vAlign w:val="center"/>
          </w:tcPr>
          <w:p>
            <w:pPr>
              <w:keepNext w:val="0"/>
              <w:keepLines w:val="0"/>
              <w:suppressLineNumbers w:val="0"/>
              <w:spacing w:before="0" w:beforeAutospacing="0" w:after="0" w:afterAutospacing="0"/>
              <w:ind w:left="0" w:right="0"/>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c>
          <w:tcPr>
            <w:tcW w:w="721" w:type="dxa"/>
            <w:tcBorders>
              <w:tl2br w:val="nil"/>
              <w:tr2bl w:val="nil"/>
            </w:tcBorders>
            <w:shd w:val="clear" w:color="auto" w:fill="auto"/>
            <w:tcMar>
              <w:top w:w="150" w:type="dxa"/>
              <w:left w:w="0" w:type="dxa"/>
              <w:bottom w:w="150" w:type="dxa"/>
              <w:right w:w="240" w:type="dxa"/>
            </w:tcMar>
            <w:vAlign w:val="center"/>
          </w:tcPr>
          <w:p>
            <w:pPr>
              <w:keepNext w:val="0"/>
              <w:keepLines w:val="0"/>
              <w:suppressLineNumbers w:val="0"/>
              <w:spacing w:before="0" w:beforeAutospacing="0" w:after="0" w:afterAutospacing="0"/>
              <w:ind w:left="0" w:right="0"/>
              <w:jc w:val="center"/>
              <w:rPr>
                <w:rFonts w:hint="eastAsia"/>
                <w:sz w:val="21"/>
                <w:szCs w:val="21"/>
              </w:rPr>
            </w:pPr>
            <w:r>
              <w:rPr>
                <w:rFonts w:hint="eastAsia"/>
                <w:sz w:val="21"/>
                <w:szCs w:val="21"/>
                <w:lang w:val="en-US" w:eastAsia="zh-CN"/>
              </w:rPr>
              <w:t>3</w:t>
            </w:r>
          </w:p>
        </w:tc>
        <w:tc>
          <w:tcPr>
            <w:tcW w:w="2862"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sz w:val="21"/>
                <w:szCs w:val="21"/>
              </w:rPr>
            </w:pPr>
            <w:r>
              <w:rPr>
                <w:rFonts w:hint="eastAsia"/>
                <w:sz w:val="21"/>
                <w:szCs w:val="21"/>
                <w:lang w:val="en-US" w:eastAsia="zh-CN"/>
              </w:rPr>
              <w:t>付款方式</w:t>
            </w:r>
          </w:p>
        </w:tc>
        <w:tc>
          <w:tcPr>
            <w:tcW w:w="2638"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sz w:val="21"/>
                <w:szCs w:val="21"/>
              </w:rPr>
            </w:pPr>
          </w:p>
        </w:tc>
        <w:tc>
          <w:tcPr>
            <w:tcW w:w="1372"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sz w:val="21"/>
                <w:szCs w:val="21"/>
              </w:rPr>
            </w:pPr>
          </w:p>
        </w:tc>
        <w:tc>
          <w:tcPr>
            <w:tcW w:w="953" w:type="dxa"/>
            <w:tcBorders>
              <w:tl2br w:val="nil"/>
              <w:tr2bl w:val="nil"/>
            </w:tcBorders>
            <w:shd w:val="clear" w:color="auto" w:fill="auto"/>
            <w:tcMar>
              <w:top w:w="150" w:type="dxa"/>
              <w:left w:w="240" w:type="dxa"/>
              <w:bottom w:w="150" w:type="dxa"/>
              <w:right w:w="0" w:type="dxa"/>
            </w:tcMar>
            <w:vAlign w:val="center"/>
          </w:tcPr>
          <w:p>
            <w:pPr>
              <w:keepNext w:val="0"/>
              <w:keepLines w:val="0"/>
              <w:suppressLineNumbers w:val="0"/>
              <w:spacing w:before="0" w:beforeAutospacing="0" w:after="0" w:afterAutospacing="0"/>
              <w:ind w:left="0" w:right="0"/>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c>
          <w:tcPr>
            <w:tcW w:w="721" w:type="dxa"/>
            <w:tcBorders>
              <w:tl2br w:val="nil"/>
              <w:tr2bl w:val="nil"/>
            </w:tcBorders>
            <w:shd w:val="clear" w:color="auto" w:fill="auto"/>
            <w:tcMar>
              <w:top w:w="150" w:type="dxa"/>
              <w:left w:w="0" w:type="dxa"/>
              <w:bottom w:w="150" w:type="dxa"/>
              <w:right w:w="240" w:type="dxa"/>
            </w:tcMar>
            <w:vAlign w:val="center"/>
          </w:tcPr>
          <w:p>
            <w:pPr>
              <w:keepNext w:val="0"/>
              <w:keepLines w:val="0"/>
              <w:suppressLineNumbers w:val="0"/>
              <w:spacing w:before="0" w:beforeAutospacing="0" w:after="0" w:afterAutospacing="0"/>
              <w:ind w:left="0" w:right="0"/>
              <w:jc w:val="center"/>
              <w:rPr>
                <w:rFonts w:hint="eastAsia"/>
                <w:sz w:val="21"/>
                <w:szCs w:val="21"/>
              </w:rPr>
            </w:pPr>
            <w:r>
              <w:rPr>
                <w:rFonts w:hint="eastAsia"/>
                <w:sz w:val="21"/>
                <w:szCs w:val="21"/>
                <w:lang w:val="en-US" w:eastAsia="zh-CN"/>
              </w:rPr>
              <w:t>4</w:t>
            </w:r>
          </w:p>
        </w:tc>
        <w:tc>
          <w:tcPr>
            <w:tcW w:w="2862"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sz w:val="21"/>
                <w:szCs w:val="21"/>
              </w:rPr>
            </w:pPr>
            <w:r>
              <w:rPr>
                <w:rFonts w:hint="eastAsia"/>
                <w:sz w:val="21"/>
                <w:szCs w:val="21"/>
                <w:lang w:val="en-US" w:eastAsia="zh-CN"/>
              </w:rPr>
              <w:t>供货期要求</w:t>
            </w:r>
          </w:p>
        </w:tc>
        <w:tc>
          <w:tcPr>
            <w:tcW w:w="2638"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sz w:val="21"/>
                <w:szCs w:val="21"/>
              </w:rPr>
            </w:pPr>
          </w:p>
        </w:tc>
        <w:tc>
          <w:tcPr>
            <w:tcW w:w="1372"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sz w:val="21"/>
                <w:szCs w:val="21"/>
              </w:rPr>
            </w:pPr>
          </w:p>
        </w:tc>
        <w:tc>
          <w:tcPr>
            <w:tcW w:w="953" w:type="dxa"/>
            <w:tcBorders>
              <w:tl2br w:val="nil"/>
              <w:tr2bl w:val="nil"/>
            </w:tcBorders>
            <w:shd w:val="clear" w:color="auto" w:fill="auto"/>
            <w:tcMar>
              <w:top w:w="150" w:type="dxa"/>
              <w:left w:w="240" w:type="dxa"/>
              <w:bottom w:w="150" w:type="dxa"/>
              <w:right w:w="0" w:type="dxa"/>
            </w:tcMar>
            <w:vAlign w:val="center"/>
          </w:tcPr>
          <w:p>
            <w:pPr>
              <w:keepNext w:val="0"/>
              <w:keepLines w:val="0"/>
              <w:suppressLineNumbers w:val="0"/>
              <w:spacing w:before="0" w:beforeAutospacing="0" w:after="0" w:afterAutospacing="0"/>
              <w:ind w:left="0" w:right="0"/>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c>
          <w:tcPr>
            <w:tcW w:w="721" w:type="dxa"/>
            <w:tcBorders>
              <w:tl2br w:val="nil"/>
              <w:tr2bl w:val="nil"/>
            </w:tcBorders>
            <w:shd w:val="clear" w:color="auto" w:fill="auto"/>
            <w:tcMar>
              <w:top w:w="150" w:type="dxa"/>
              <w:left w:w="0" w:type="dxa"/>
              <w:bottom w:w="150" w:type="dxa"/>
              <w:right w:w="240" w:type="dxa"/>
            </w:tcMar>
            <w:vAlign w:val="center"/>
          </w:tcPr>
          <w:p>
            <w:pPr>
              <w:keepNext w:val="0"/>
              <w:keepLines w:val="0"/>
              <w:suppressLineNumbers w:val="0"/>
              <w:spacing w:before="0" w:beforeAutospacing="0" w:after="0" w:afterAutospacing="0"/>
              <w:ind w:left="0" w:right="0"/>
              <w:jc w:val="center"/>
              <w:rPr>
                <w:rFonts w:hint="eastAsia"/>
                <w:sz w:val="21"/>
                <w:szCs w:val="21"/>
              </w:rPr>
            </w:pPr>
            <w:r>
              <w:rPr>
                <w:rFonts w:hint="eastAsia"/>
                <w:sz w:val="21"/>
                <w:szCs w:val="21"/>
                <w:lang w:val="en-US" w:eastAsia="zh-CN"/>
              </w:rPr>
              <w:t>...</w:t>
            </w:r>
          </w:p>
        </w:tc>
        <w:tc>
          <w:tcPr>
            <w:tcW w:w="2862"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sz w:val="21"/>
                <w:szCs w:val="21"/>
              </w:rPr>
            </w:pPr>
          </w:p>
        </w:tc>
        <w:tc>
          <w:tcPr>
            <w:tcW w:w="2638"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sz w:val="21"/>
                <w:szCs w:val="21"/>
              </w:rPr>
            </w:pPr>
          </w:p>
        </w:tc>
        <w:tc>
          <w:tcPr>
            <w:tcW w:w="1372" w:type="dxa"/>
            <w:tcBorders>
              <w:tl2br w:val="nil"/>
              <w:tr2bl w:val="nil"/>
            </w:tcBorders>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sz w:val="21"/>
                <w:szCs w:val="21"/>
              </w:rPr>
            </w:pPr>
          </w:p>
        </w:tc>
        <w:tc>
          <w:tcPr>
            <w:tcW w:w="953" w:type="dxa"/>
            <w:tcBorders>
              <w:tl2br w:val="nil"/>
              <w:tr2bl w:val="nil"/>
            </w:tcBorders>
            <w:shd w:val="clear" w:color="auto" w:fill="auto"/>
            <w:tcMar>
              <w:top w:w="150" w:type="dxa"/>
              <w:left w:w="240" w:type="dxa"/>
              <w:bottom w:w="150" w:type="dxa"/>
              <w:right w:w="0" w:type="dxa"/>
            </w:tcMar>
            <w:vAlign w:val="center"/>
          </w:tcPr>
          <w:p>
            <w:pPr>
              <w:keepNext w:val="0"/>
              <w:keepLines w:val="0"/>
              <w:suppressLineNumbers w:val="0"/>
              <w:spacing w:before="0" w:beforeAutospacing="0" w:after="0" w:afterAutospacing="0"/>
              <w:ind w:left="0" w:right="0"/>
              <w:rPr>
                <w:rFonts w:hint="eastAsia"/>
                <w:sz w:val="21"/>
                <w:szCs w:val="21"/>
              </w:rPr>
            </w:pPr>
          </w:p>
        </w:tc>
      </w:tr>
    </w:tbl>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4"/>
          <w:szCs w:val="24"/>
        </w:rPr>
      </w:pPr>
      <w:r>
        <w:rPr>
          <w:rFonts w:hint="eastAsia" w:ascii="宋体" w:hAnsi="宋体" w:eastAsia="宋体" w:cs="宋体"/>
          <w:i w:val="0"/>
          <w:caps w:val="0"/>
          <w:color w:val="0F1115"/>
          <w:spacing w:val="0"/>
          <w:sz w:val="24"/>
          <w:szCs w:val="24"/>
          <w:shd w:val="clear" w:fill="FFFFFF"/>
        </w:rPr>
        <w:t>投标人名称（公章）：</w:t>
      </w:r>
      <w:r>
        <w:rPr>
          <w:rFonts w:hint="eastAsia" w:ascii="宋体" w:hAnsi="宋体" w:eastAsia="宋体" w:cs="宋体"/>
          <w:i w:val="0"/>
          <w:caps w:val="0"/>
          <w:color w:val="0F1115"/>
          <w:spacing w:val="0"/>
          <w:sz w:val="24"/>
          <w:szCs w:val="24"/>
          <w:shd w:val="clear" w:fill="FFFFFF"/>
        </w:rPr>
        <w:br w:type="textWrapping"/>
      </w:r>
      <w:r>
        <w:rPr>
          <w:rFonts w:hint="eastAsia" w:ascii="宋体" w:hAnsi="宋体" w:eastAsia="宋体" w:cs="宋体"/>
          <w:i w:val="0"/>
          <w:caps w:val="0"/>
          <w:color w:val="0F1115"/>
          <w:spacing w:val="0"/>
          <w:sz w:val="24"/>
          <w:szCs w:val="24"/>
          <w:shd w:val="clear" w:fill="FFFFFF"/>
        </w:rPr>
        <w:t xml:space="preserve">日期： </w:t>
      </w:r>
      <w:r>
        <w:rPr>
          <w:rFonts w:hint="eastAsia" w:ascii="宋体" w:hAnsi="宋体" w:eastAsia="宋体" w:cs="宋体"/>
          <w:i w:val="0"/>
          <w:caps w:val="0"/>
          <w:color w:val="0F1115"/>
          <w:spacing w:val="0"/>
          <w:sz w:val="24"/>
          <w:szCs w:val="24"/>
          <w:shd w:val="clear" w:fill="FFFFFF"/>
          <w:lang w:val="en-US" w:eastAsia="zh-CN"/>
        </w:rPr>
        <w:t xml:space="preserve">    </w:t>
      </w:r>
      <w:r>
        <w:rPr>
          <w:rFonts w:hint="eastAsia" w:ascii="宋体" w:hAnsi="宋体" w:eastAsia="宋体" w:cs="宋体"/>
          <w:i w:val="0"/>
          <w:caps w:val="0"/>
          <w:color w:val="0F1115"/>
          <w:spacing w:val="0"/>
          <w:sz w:val="24"/>
          <w:szCs w:val="24"/>
          <w:shd w:val="clear" w:fill="FFFFFF"/>
        </w:rPr>
        <w:t xml:space="preserve">年 </w:t>
      </w:r>
      <w:r>
        <w:rPr>
          <w:rFonts w:hint="eastAsia" w:ascii="宋体" w:hAnsi="宋体" w:eastAsia="宋体" w:cs="宋体"/>
          <w:i w:val="0"/>
          <w:caps w:val="0"/>
          <w:color w:val="0F1115"/>
          <w:spacing w:val="0"/>
          <w:sz w:val="24"/>
          <w:szCs w:val="24"/>
          <w:shd w:val="clear" w:fill="FFFFFF"/>
          <w:lang w:val="en-US" w:eastAsia="zh-CN"/>
        </w:rPr>
        <w:t xml:space="preserve">   </w:t>
      </w:r>
      <w:r>
        <w:rPr>
          <w:rFonts w:hint="eastAsia" w:ascii="宋体" w:hAnsi="宋体" w:eastAsia="宋体" w:cs="宋体"/>
          <w:i w:val="0"/>
          <w:caps w:val="0"/>
          <w:color w:val="0F1115"/>
          <w:spacing w:val="0"/>
          <w:sz w:val="24"/>
          <w:szCs w:val="24"/>
          <w:shd w:val="clear" w:fill="FFFFFF"/>
        </w:rPr>
        <w:t>月</w:t>
      </w:r>
      <w:r>
        <w:rPr>
          <w:rFonts w:hint="eastAsia" w:ascii="宋体" w:hAnsi="宋体" w:eastAsia="宋体" w:cs="宋体"/>
          <w:i w:val="0"/>
          <w:caps w:val="0"/>
          <w:color w:val="0F1115"/>
          <w:spacing w:val="0"/>
          <w:sz w:val="24"/>
          <w:szCs w:val="24"/>
          <w:shd w:val="clear" w:fill="FFFFFF"/>
          <w:lang w:val="en-US" w:eastAsia="zh-CN"/>
        </w:rPr>
        <w:t xml:space="preserve">   </w:t>
      </w:r>
      <w:r>
        <w:rPr>
          <w:rFonts w:hint="eastAsia" w:ascii="宋体" w:hAnsi="宋体" w:eastAsia="宋体" w:cs="宋体"/>
          <w:i w:val="0"/>
          <w:caps w:val="0"/>
          <w:color w:val="0F1115"/>
          <w:spacing w:val="0"/>
          <w:sz w:val="24"/>
          <w:szCs w:val="24"/>
          <w:shd w:val="clear" w:fill="FFFFFF"/>
        </w:rPr>
        <w:t xml:space="preserve"> 日</w:t>
      </w:r>
    </w:p>
    <w:p>
      <w:pPr>
        <w:rPr>
          <w:rFonts w:hint="eastAsia" w:ascii="宋体" w:hAnsi="宋体" w:eastAsia="宋体" w:cs="宋体"/>
          <w:b/>
          <w:caps w:val="0"/>
          <w:color w:val="0F1115"/>
          <w:spacing w:val="0"/>
          <w:sz w:val="30"/>
          <w:szCs w:val="30"/>
          <w:shd w:val="clear" w:fill="FFFFFF"/>
        </w:rPr>
      </w:pPr>
      <w:r>
        <w:rPr>
          <w:rFonts w:hint="eastAsia" w:ascii="宋体" w:hAnsi="宋体" w:eastAsia="宋体" w:cs="宋体"/>
          <w:b/>
          <w:caps w:val="0"/>
          <w:color w:val="0F1115"/>
          <w:spacing w:val="0"/>
          <w:sz w:val="30"/>
          <w:szCs w:val="30"/>
          <w:shd w:val="clear" w:fill="FFFFFF"/>
        </w:rPr>
        <w:br w:type="page"/>
      </w: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b/>
          <w:caps w:val="0"/>
          <w:color w:val="0F1115"/>
          <w:spacing w:val="0"/>
          <w:sz w:val="30"/>
          <w:szCs w:val="30"/>
        </w:rPr>
      </w:pPr>
      <w:r>
        <w:rPr>
          <w:rFonts w:hint="eastAsia" w:ascii="宋体" w:hAnsi="宋体" w:eastAsia="宋体" w:cs="宋体"/>
          <w:b/>
          <w:caps w:val="0"/>
          <w:color w:val="0F1115"/>
          <w:spacing w:val="0"/>
          <w:sz w:val="30"/>
          <w:szCs w:val="30"/>
          <w:shd w:val="clear" w:fill="FFFFFF"/>
        </w:rPr>
        <w:t>格式</w:t>
      </w:r>
      <w:r>
        <w:rPr>
          <w:rFonts w:hint="eastAsia" w:ascii="宋体" w:hAnsi="宋体" w:eastAsia="宋体" w:cs="宋体"/>
          <w:b/>
          <w:caps w:val="0"/>
          <w:color w:val="0F1115"/>
          <w:spacing w:val="0"/>
          <w:sz w:val="30"/>
          <w:szCs w:val="30"/>
          <w:shd w:val="clear" w:fill="FFFFFF"/>
          <w:lang w:val="en-US" w:eastAsia="zh-CN"/>
        </w:rPr>
        <w:t>八</w:t>
      </w:r>
      <w:r>
        <w:rPr>
          <w:rFonts w:hint="eastAsia" w:ascii="宋体" w:hAnsi="宋体" w:eastAsia="宋体" w:cs="宋体"/>
          <w:b/>
          <w:caps w:val="0"/>
          <w:color w:val="0F1115"/>
          <w:spacing w:val="0"/>
          <w:sz w:val="30"/>
          <w:szCs w:val="30"/>
          <w:shd w:val="clear" w:fill="FFFFFF"/>
        </w:rPr>
        <w:t>：类似项目业绩表</w:t>
      </w:r>
    </w:p>
    <w:tbl>
      <w:tblPr>
        <w:tblStyle w:val="10"/>
        <w:tblW w:w="85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15"/>
        <w:gridCol w:w="1168"/>
        <w:gridCol w:w="1480"/>
        <w:gridCol w:w="1856"/>
        <w:gridCol w:w="1480"/>
        <w:gridCol w:w="19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Header/>
        </w:trPr>
        <w:tc>
          <w:tcPr>
            <w:tcW w:w="615" w:type="dxa"/>
            <w:tcBorders>
              <w:top w:val="nil"/>
            </w:tcBorders>
            <w:shd w:val="clear" w:color="auto" w:fill="auto"/>
            <w:tcMar>
              <w:top w:w="150" w:type="dxa"/>
              <w:left w:w="0" w:type="dxa"/>
              <w:bottom w:w="150" w:type="dxa"/>
              <w:right w:w="240" w:type="dxa"/>
            </w:tcMar>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sz w:val="22"/>
                <w:szCs w:val="22"/>
              </w:rPr>
            </w:pPr>
            <w:r>
              <w:rPr>
                <w:rFonts w:hint="eastAsia" w:ascii="宋体" w:hAnsi="宋体" w:eastAsia="宋体" w:cs="宋体"/>
                <w:kern w:val="0"/>
                <w:sz w:val="22"/>
                <w:szCs w:val="22"/>
                <w:lang w:val="en-US" w:eastAsia="zh-CN" w:bidi="ar"/>
              </w:rPr>
              <w:t>序号</w:t>
            </w:r>
          </w:p>
        </w:tc>
        <w:tc>
          <w:tcPr>
            <w:tcW w:w="1168" w:type="dxa"/>
            <w:tcBorders>
              <w:top w:val="nil"/>
            </w:tcBorders>
            <w:shd w:val="clear" w:color="auto" w:fill="auto"/>
            <w:tcMar>
              <w:top w:w="150" w:type="dxa"/>
              <w:left w:w="240" w:type="dxa"/>
              <w:bottom w:w="150" w:type="dxa"/>
              <w:right w:w="240" w:type="dxa"/>
            </w:tcMar>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sz w:val="22"/>
                <w:szCs w:val="22"/>
              </w:rPr>
            </w:pPr>
            <w:r>
              <w:rPr>
                <w:rFonts w:hint="eastAsia" w:ascii="宋体" w:hAnsi="宋体" w:eastAsia="宋体" w:cs="宋体"/>
                <w:kern w:val="0"/>
                <w:sz w:val="22"/>
                <w:szCs w:val="22"/>
                <w:lang w:val="en-US" w:eastAsia="zh-CN" w:bidi="ar"/>
              </w:rPr>
              <w:t>项目名称</w:t>
            </w:r>
          </w:p>
        </w:tc>
        <w:tc>
          <w:tcPr>
            <w:tcW w:w="1480" w:type="dxa"/>
            <w:tcBorders>
              <w:top w:val="nil"/>
            </w:tcBorders>
            <w:shd w:val="clear" w:color="auto" w:fill="auto"/>
            <w:tcMar>
              <w:top w:w="150" w:type="dxa"/>
              <w:left w:w="240" w:type="dxa"/>
              <w:bottom w:w="150" w:type="dxa"/>
              <w:right w:w="240" w:type="dxa"/>
            </w:tcMar>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sz w:val="22"/>
                <w:szCs w:val="22"/>
              </w:rPr>
            </w:pPr>
            <w:r>
              <w:rPr>
                <w:rFonts w:hint="eastAsia" w:ascii="宋体" w:hAnsi="宋体" w:eastAsia="宋体" w:cs="宋体"/>
                <w:kern w:val="0"/>
                <w:sz w:val="22"/>
                <w:szCs w:val="22"/>
                <w:lang w:val="en-US" w:eastAsia="zh-CN" w:bidi="ar"/>
              </w:rPr>
              <w:t>合同签订时间</w:t>
            </w:r>
          </w:p>
        </w:tc>
        <w:tc>
          <w:tcPr>
            <w:tcW w:w="1856" w:type="dxa"/>
            <w:tcBorders>
              <w:top w:val="nil"/>
            </w:tcBorders>
            <w:shd w:val="clear" w:color="auto" w:fill="auto"/>
            <w:tcMar>
              <w:top w:w="150" w:type="dxa"/>
              <w:left w:w="240" w:type="dxa"/>
              <w:bottom w:w="150" w:type="dxa"/>
              <w:right w:w="240" w:type="dxa"/>
            </w:tcMar>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sz w:val="22"/>
                <w:szCs w:val="22"/>
              </w:rPr>
            </w:pPr>
            <w:r>
              <w:rPr>
                <w:rFonts w:hint="eastAsia" w:ascii="宋体" w:hAnsi="宋体" w:eastAsia="宋体" w:cs="宋体"/>
                <w:kern w:val="0"/>
                <w:sz w:val="22"/>
                <w:szCs w:val="22"/>
                <w:lang w:val="en-US" w:eastAsia="zh-CN" w:bidi="ar"/>
              </w:rPr>
              <w:t>合同金额（万元）</w:t>
            </w:r>
          </w:p>
        </w:tc>
        <w:tc>
          <w:tcPr>
            <w:tcW w:w="1480" w:type="dxa"/>
            <w:tcBorders>
              <w:top w:val="nil"/>
            </w:tcBorders>
            <w:shd w:val="clear" w:color="auto" w:fill="auto"/>
            <w:tcMar>
              <w:top w:w="150" w:type="dxa"/>
              <w:left w:w="240" w:type="dxa"/>
              <w:bottom w:w="150" w:type="dxa"/>
              <w:right w:w="240" w:type="dxa"/>
            </w:tcMar>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sz w:val="22"/>
                <w:szCs w:val="22"/>
              </w:rPr>
            </w:pPr>
            <w:r>
              <w:rPr>
                <w:rFonts w:hint="eastAsia" w:ascii="宋体" w:hAnsi="宋体" w:eastAsia="宋体" w:cs="宋体"/>
                <w:kern w:val="0"/>
                <w:sz w:val="22"/>
                <w:szCs w:val="22"/>
                <w:lang w:val="en-US" w:eastAsia="zh-CN" w:bidi="ar"/>
              </w:rPr>
              <w:t>项目内容简介</w:t>
            </w:r>
          </w:p>
        </w:tc>
        <w:tc>
          <w:tcPr>
            <w:tcW w:w="1947" w:type="dxa"/>
            <w:tcBorders>
              <w:top w:val="nil"/>
            </w:tcBorders>
            <w:shd w:val="clear" w:color="auto" w:fill="auto"/>
            <w:tcMar>
              <w:top w:w="150" w:type="dxa"/>
              <w:left w:w="240" w:type="dxa"/>
              <w:bottom w:w="150" w:type="dxa"/>
              <w:right w:w="240" w:type="dxa"/>
            </w:tcMar>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sz w:val="22"/>
                <w:szCs w:val="22"/>
              </w:rPr>
            </w:pPr>
            <w:r>
              <w:rPr>
                <w:rFonts w:hint="eastAsia" w:ascii="宋体" w:hAnsi="宋体" w:eastAsia="宋体" w:cs="宋体"/>
                <w:kern w:val="0"/>
                <w:sz w:val="22"/>
                <w:szCs w:val="22"/>
                <w:lang w:val="en-US" w:eastAsia="zh-CN" w:bidi="ar"/>
              </w:rPr>
              <w:t>业主单位及联系方式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c>
          <w:tcPr>
            <w:tcW w:w="615" w:type="dxa"/>
            <w:shd w:val="clear" w:color="auto" w:fill="auto"/>
            <w:tcMar>
              <w:top w:w="150" w:type="dxa"/>
              <w:left w:w="0" w:type="dxa"/>
              <w:bottom w:w="150" w:type="dxa"/>
              <w:right w:w="240" w:type="dxa"/>
            </w:tcMar>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sz w:val="22"/>
                <w:szCs w:val="22"/>
              </w:rPr>
            </w:pPr>
            <w:r>
              <w:rPr>
                <w:rFonts w:hint="eastAsia" w:ascii="宋体" w:hAnsi="宋体" w:eastAsia="宋体" w:cs="宋体"/>
                <w:kern w:val="0"/>
                <w:sz w:val="22"/>
                <w:szCs w:val="22"/>
                <w:lang w:val="en-US" w:eastAsia="zh-CN" w:bidi="ar"/>
              </w:rPr>
              <w:t>1</w:t>
            </w:r>
          </w:p>
        </w:tc>
        <w:tc>
          <w:tcPr>
            <w:tcW w:w="1168" w:type="dxa"/>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ascii="宋体" w:hAnsi="宋体" w:eastAsia="宋体" w:cs="宋体"/>
                <w:sz w:val="22"/>
                <w:szCs w:val="22"/>
              </w:rPr>
            </w:pPr>
          </w:p>
        </w:tc>
        <w:tc>
          <w:tcPr>
            <w:tcW w:w="1480" w:type="dxa"/>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ascii="宋体" w:hAnsi="宋体" w:eastAsia="宋体" w:cs="宋体"/>
                <w:sz w:val="22"/>
                <w:szCs w:val="22"/>
              </w:rPr>
            </w:pPr>
          </w:p>
        </w:tc>
        <w:tc>
          <w:tcPr>
            <w:tcW w:w="1856" w:type="dxa"/>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ascii="宋体" w:hAnsi="宋体" w:eastAsia="宋体" w:cs="宋体"/>
                <w:sz w:val="22"/>
                <w:szCs w:val="22"/>
              </w:rPr>
            </w:pPr>
          </w:p>
        </w:tc>
        <w:tc>
          <w:tcPr>
            <w:tcW w:w="1480" w:type="dxa"/>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ascii="宋体" w:hAnsi="宋体" w:eastAsia="宋体" w:cs="宋体"/>
                <w:sz w:val="22"/>
                <w:szCs w:val="22"/>
              </w:rPr>
            </w:pPr>
          </w:p>
        </w:tc>
        <w:tc>
          <w:tcPr>
            <w:tcW w:w="1947" w:type="dxa"/>
            <w:shd w:val="clear" w:color="auto" w:fill="auto"/>
            <w:tcMar>
              <w:top w:w="150" w:type="dxa"/>
              <w:left w:w="240" w:type="dxa"/>
              <w:bottom w:w="150" w:type="dxa"/>
              <w:right w:w="0" w:type="dxa"/>
            </w:tcMar>
            <w:vAlign w:val="center"/>
          </w:tcPr>
          <w:p>
            <w:pPr>
              <w:keepNext w:val="0"/>
              <w:keepLines w:val="0"/>
              <w:suppressLineNumbers w:val="0"/>
              <w:spacing w:before="0" w:beforeAutospacing="0" w:after="0" w:afterAutospacing="0"/>
              <w:ind w:left="0" w:right="0"/>
              <w:rPr>
                <w:rFonts w:hint="eastAsia" w:ascii="宋体" w:hAnsi="宋体" w:eastAsia="宋体" w:cs="宋体"/>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c>
          <w:tcPr>
            <w:tcW w:w="615" w:type="dxa"/>
            <w:shd w:val="clear" w:color="auto" w:fill="auto"/>
            <w:tcMar>
              <w:top w:w="150" w:type="dxa"/>
              <w:left w:w="0" w:type="dxa"/>
              <w:bottom w:w="150" w:type="dxa"/>
              <w:right w:w="240" w:type="dxa"/>
            </w:tcMar>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sz w:val="22"/>
                <w:szCs w:val="22"/>
              </w:rPr>
            </w:pPr>
            <w:r>
              <w:rPr>
                <w:rFonts w:hint="eastAsia" w:ascii="宋体" w:hAnsi="宋体" w:eastAsia="宋体" w:cs="宋体"/>
                <w:kern w:val="0"/>
                <w:sz w:val="22"/>
                <w:szCs w:val="22"/>
                <w:lang w:val="en-US" w:eastAsia="zh-CN" w:bidi="ar"/>
              </w:rPr>
              <w:t>2</w:t>
            </w:r>
          </w:p>
        </w:tc>
        <w:tc>
          <w:tcPr>
            <w:tcW w:w="1168" w:type="dxa"/>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ascii="宋体" w:hAnsi="宋体" w:eastAsia="宋体" w:cs="宋体"/>
                <w:sz w:val="22"/>
                <w:szCs w:val="22"/>
              </w:rPr>
            </w:pPr>
          </w:p>
        </w:tc>
        <w:tc>
          <w:tcPr>
            <w:tcW w:w="1480" w:type="dxa"/>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ascii="宋体" w:hAnsi="宋体" w:eastAsia="宋体" w:cs="宋体"/>
                <w:sz w:val="22"/>
                <w:szCs w:val="22"/>
              </w:rPr>
            </w:pPr>
          </w:p>
        </w:tc>
        <w:tc>
          <w:tcPr>
            <w:tcW w:w="1856" w:type="dxa"/>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ascii="宋体" w:hAnsi="宋体" w:eastAsia="宋体" w:cs="宋体"/>
                <w:sz w:val="22"/>
                <w:szCs w:val="22"/>
              </w:rPr>
            </w:pPr>
          </w:p>
        </w:tc>
        <w:tc>
          <w:tcPr>
            <w:tcW w:w="1480" w:type="dxa"/>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ascii="宋体" w:hAnsi="宋体" w:eastAsia="宋体" w:cs="宋体"/>
                <w:sz w:val="22"/>
                <w:szCs w:val="22"/>
              </w:rPr>
            </w:pPr>
          </w:p>
        </w:tc>
        <w:tc>
          <w:tcPr>
            <w:tcW w:w="1947" w:type="dxa"/>
            <w:shd w:val="clear" w:color="auto" w:fill="auto"/>
            <w:tcMar>
              <w:top w:w="150" w:type="dxa"/>
              <w:left w:w="240" w:type="dxa"/>
              <w:bottom w:w="150" w:type="dxa"/>
              <w:right w:w="0" w:type="dxa"/>
            </w:tcMar>
            <w:vAlign w:val="center"/>
          </w:tcPr>
          <w:p>
            <w:pPr>
              <w:keepNext w:val="0"/>
              <w:keepLines w:val="0"/>
              <w:suppressLineNumbers w:val="0"/>
              <w:spacing w:before="0" w:beforeAutospacing="0" w:after="0" w:afterAutospacing="0"/>
              <w:ind w:left="0" w:right="0"/>
              <w:rPr>
                <w:rFonts w:hint="eastAsia" w:ascii="宋体" w:hAnsi="宋体" w:eastAsia="宋体" w:cs="宋体"/>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c>
          <w:tcPr>
            <w:tcW w:w="615" w:type="dxa"/>
            <w:shd w:val="clear" w:color="auto" w:fill="auto"/>
            <w:tcMar>
              <w:top w:w="150" w:type="dxa"/>
              <w:left w:w="0" w:type="dxa"/>
              <w:bottom w:w="150" w:type="dxa"/>
              <w:right w:w="240" w:type="dxa"/>
            </w:tcMar>
            <w:vAlign w:val="center"/>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sz w:val="22"/>
                <w:szCs w:val="22"/>
              </w:rPr>
            </w:pPr>
            <w:r>
              <w:rPr>
                <w:rFonts w:hint="eastAsia" w:ascii="宋体" w:hAnsi="宋体" w:eastAsia="宋体" w:cs="宋体"/>
                <w:kern w:val="0"/>
                <w:sz w:val="22"/>
                <w:szCs w:val="22"/>
                <w:lang w:val="en-US" w:eastAsia="zh-CN" w:bidi="ar"/>
              </w:rPr>
              <w:t>3</w:t>
            </w:r>
          </w:p>
        </w:tc>
        <w:tc>
          <w:tcPr>
            <w:tcW w:w="1168" w:type="dxa"/>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ascii="宋体" w:hAnsi="宋体" w:eastAsia="宋体" w:cs="宋体"/>
                <w:sz w:val="22"/>
                <w:szCs w:val="22"/>
              </w:rPr>
            </w:pPr>
          </w:p>
        </w:tc>
        <w:tc>
          <w:tcPr>
            <w:tcW w:w="1480" w:type="dxa"/>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ascii="宋体" w:hAnsi="宋体" w:eastAsia="宋体" w:cs="宋体"/>
                <w:sz w:val="22"/>
                <w:szCs w:val="22"/>
              </w:rPr>
            </w:pPr>
          </w:p>
        </w:tc>
        <w:tc>
          <w:tcPr>
            <w:tcW w:w="1856" w:type="dxa"/>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ascii="宋体" w:hAnsi="宋体" w:eastAsia="宋体" w:cs="宋体"/>
                <w:sz w:val="22"/>
                <w:szCs w:val="22"/>
              </w:rPr>
            </w:pPr>
          </w:p>
        </w:tc>
        <w:tc>
          <w:tcPr>
            <w:tcW w:w="1480" w:type="dxa"/>
            <w:shd w:val="clear" w:color="auto" w:fill="auto"/>
            <w:tcMar>
              <w:top w:w="150" w:type="dxa"/>
              <w:left w:w="240" w:type="dxa"/>
              <w:bottom w:w="150" w:type="dxa"/>
              <w:right w:w="240" w:type="dxa"/>
            </w:tcMar>
            <w:vAlign w:val="center"/>
          </w:tcPr>
          <w:p>
            <w:pPr>
              <w:keepNext w:val="0"/>
              <w:keepLines w:val="0"/>
              <w:suppressLineNumbers w:val="0"/>
              <w:spacing w:before="0" w:beforeAutospacing="0" w:after="0" w:afterAutospacing="0"/>
              <w:ind w:left="0" w:right="0"/>
              <w:rPr>
                <w:rFonts w:hint="eastAsia" w:ascii="宋体" w:hAnsi="宋体" w:eastAsia="宋体" w:cs="宋体"/>
                <w:sz w:val="22"/>
                <w:szCs w:val="22"/>
              </w:rPr>
            </w:pPr>
          </w:p>
        </w:tc>
        <w:tc>
          <w:tcPr>
            <w:tcW w:w="1947" w:type="dxa"/>
            <w:shd w:val="clear" w:color="auto" w:fill="auto"/>
            <w:tcMar>
              <w:top w:w="150" w:type="dxa"/>
              <w:left w:w="240" w:type="dxa"/>
              <w:bottom w:w="150" w:type="dxa"/>
              <w:right w:w="0" w:type="dxa"/>
            </w:tcMar>
            <w:vAlign w:val="center"/>
          </w:tcPr>
          <w:p>
            <w:pPr>
              <w:keepNext w:val="0"/>
              <w:keepLines w:val="0"/>
              <w:suppressLineNumbers w:val="0"/>
              <w:spacing w:before="0" w:beforeAutospacing="0" w:after="0" w:afterAutospacing="0"/>
              <w:ind w:left="0" w:right="0"/>
              <w:rPr>
                <w:rFonts w:hint="eastAsia" w:ascii="宋体" w:hAnsi="宋体" w:eastAsia="宋体" w:cs="宋体"/>
                <w:sz w:val="22"/>
                <w:szCs w:val="22"/>
              </w:rPr>
            </w:pPr>
          </w:p>
        </w:tc>
      </w:tr>
    </w:tbl>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4"/>
          <w:szCs w:val="24"/>
        </w:rPr>
      </w:pPr>
      <w:r>
        <w:rPr>
          <w:rFonts w:hint="eastAsia" w:ascii="宋体" w:hAnsi="宋体" w:eastAsia="宋体" w:cs="宋体"/>
          <w:i w:val="0"/>
          <w:caps w:val="0"/>
          <w:color w:val="0F1115"/>
          <w:spacing w:val="0"/>
          <w:sz w:val="24"/>
          <w:szCs w:val="24"/>
          <w:shd w:val="clear" w:fill="FFFFFF"/>
        </w:rPr>
        <w:t>附：合同复印件或中标通知书复印件。</w:t>
      </w: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4"/>
          <w:szCs w:val="24"/>
        </w:rPr>
      </w:pPr>
      <w:r>
        <w:rPr>
          <w:rFonts w:hint="eastAsia" w:ascii="宋体" w:hAnsi="宋体" w:eastAsia="宋体" w:cs="宋体"/>
          <w:i w:val="0"/>
          <w:caps w:val="0"/>
          <w:color w:val="0F1115"/>
          <w:spacing w:val="0"/>
          <w:sz w:val="24"/>
          <w:szCs w:val="24"/>
          <w:shd w:val="clear" w:fill="FFFFFF"/>
        </w:rPr>
        <w:t>投标人名称（公章）：</w:t>
      </w:r>
      <w:r>
        <w:rPr>
          <w:rFonts w:hint="eastAsia" w:ascii="宋体" w:hAnsi="宋体" w:eastAsia="宋体" w:cs="宋体"/>
          <w:i w:val="0"/>
          <w:caps w:val="0"/>
          <w:color w:val="0F1115"/>
          <w:spacing w:val="0"/>
          <w:sz w:val="24"/>
          <w:szCs w:val="24"/>
          <w:shd w:val="clear" w:fill="FFFFFF"/>
        </w:rPr>
        <w:br w:type="textWrapping"/>
      </w:r>
      <w:r>
        <w:rPr>
          <w:rFonts w:hint="eastAsia" w:ascii="宋体" w:hAnsi="宋体" w:eastAsia="宋体" w:cs="宋体"/>
          <w:i w:val="0"/>
          <w:caps w:val="0"/>
          <w:color w:val="0F1115"/>
          <w:spacing w:val="0"/>
          <w:sz w:val="24"/>
          <w:szCs w:val="24"/>
          <w:shd w:val="clear" w:fill="FFFFFF"/>
        </w:rPr>
        <w:t>日期： 年 月 日</w:t>
      </w:r>
    </w:p>
    <w:p>
      <w:pPr>
        <w:rPr>
          <w:rFonts w:hint="eastAsia" w:ascii="宋体" w:hAnsi="宋体" w:eastAsia="宋体" w:cs="宋体"/>
          <w:b/>
          <w:caps w:val="0"/>
          <w:color w:val="0F1115"/>
          <w:spacing w:val="0"/>
          <w:sz w:val="30"/>
          <w:szCs w:val="30"/>
          <w:shd w:val="clear" w:fill="FFFFFF"/>
        </w:rPr>
      </w:pPr>
      <w:r>
        <w:rPr>
          <w:rFonts w:hint="eastAsia" w:ascii="宋体" w:hAnsi="宋体" w:eastAsia="宋体" w:cs="宋体"/>
          <w:b/>
          <w:caps w:val="0"/>
          <w:color w:val="0F1115"/>
          <w:spacing w:val="0"/>
          <w:sz w:val="30"/>
          <w:szCs w:val="30"/>
          <w:shd w:val="clear" w:fill="FFFFFF"/>
        </w:rPr>
        <w:br w:type="page"/>
      </w:r>
    </w:p>
    <w:p>
      <w:pPr>
        <w:pStyle w:val="5"/>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caps w:val="0"/>
          <w:color w:val="0F1115"/>
          <w:spacing w:val="0"/>
          <w:sz w:val="30"/>
          <w:szCs w:val="30"/>
        </w:rPr>
      </w:pPr>
      <w:r>
        <w:rPr>
          <w:rFonts w:hint="eastAsia" w:ascii="宋体" w:hAnsi="宋体" w:eastAsia="宋体" w:cs="宋体"/>
          <w:b/>
          <w:caps w:val="0"/>
          <w:color w:val="0F1115"/>
          <w:spacing w:val="0"/>
          <w:sz w:val="30"/>
          <w:szCs w:val="30"/>
          <w:shd w:val="clear" w:fill="FFFFFF"/>
        </w:rPr>
        <w:t>格式</w:t>
      </w:r>
      <w:r>
        <w:rPr>
          <w:rFonts w:hint="eastAsia" w:cs="宋体"/>
          <w:b/>
          <w:caps w:val="0"/>
          <w:color w:val="0F1115"/>
          <w:spacing w:val="0"/>
          <w:sz w:val="30"/>
          <w:szCs w:val="30"/>
          <w:shd w:val="clear" w:fill="FFFFFF"/>
          <w:lang w:val="en-US" w:eastAsia="zh-CN"/>
        </w:rPr>
        <w:t>九</w:t>
      </w:r>
      <w:r>
        <w:rPr>
          <w:rFonts w:hint="eastAsia" w:ascii="宋体" w:hAnsi="宋体" w:eastAsia="宋体" w:cs="宋体"/>
          <w:b/>
          <w:caps w:val="0"/>
          <w:color w:val="0F1115"/>
          <w:spacing w:val="0"/>
          <w:sz w:val="30"/>
          <w:szCs w:val="30"/>
          <w:shd w:val="clear" w:fill="FFFFFF"/>
        </w:rPr>
        <w:t>：售后服务方案</w:t>
      </w:r>
    </w:p>
    <w:p>
      <w:pPr>
        <w:pStyle w:val="9"/>
        <w:keepNext w:val="0"/>
        <w:keepLines w:val="0"/>
        <w:widowControl/>
        <w:suppressLineNumbers w:val="0"/>
        <w:shd w:val="clear" w:fill="FFFFFF"/>
        <w:spacing w:before="240" w:beforeAutospacing="0" w:after="240" w:afterAutospacing="0"/>
        <w:ind w:left="0" w:right="0" w:firstLine="0"/>
        <w:rPr>
          <w:rFonts w:hint="eastAsia" w:ascii="宋体" w:hAnsi="宋体" w:eastAsia="宋体" w:cs="宋体"/>
          <w:i w:val="0"/>
          <w:caps w:val="0"/>
          <w:color w:val="0F1115"/>
          <w:spacing w:val="0"/>
          <w:sz w:val="24"/>
          <w:szCs w:val="24"/>
        </w:rPr>
      </w:pPr>
      <w:r>
        <w:rPr>
          <w:rFonts w:hint="eastAsia" w:ascii="宋体" w:hAnsi="宋体" w:eastAsia="宋体" w:cs="宋体"/>
          <w:i w:val="0"/>
          <w:caps w:val="0"/>
          <w:color w:val="0F1115"/>
          <w:spacing w:val="0"/>
          <w:sz w:val="24"/>
          <w:szCs w:val="24"/>
          <w:shd w:val="clear" w:fill="FFFFFF"/>
        </w:rPr>
        <w:t>（自拟格式，应包括但不限于：服务人员配备、响应时间、解决问题能力、质保期内维护措施、紧急预案等）</w:t>
      </w:r>
    </w:p>
    <w:p>
      <w:pPr>
        <w:pStyle w:val="5"/>
        <w:keepNext w:val="0"/>
        <w:keepLines w:val="0"/>
        <w:widowControl/>
        <w:suppressLineNumbers w:val="0"/>
        <w:shd w:val="clear" w:fill="FFFFFF"/>
        <w:spacing w:before="480" w:beforeAutospacing="0" w:after="240" w:afterAutospacing="0" w:line="450" w:lineRule="atLeast"/>
        <w:ind w:left="0" w:right="0" w:firstLine="0"/>
        <w:rPr>
          <w:rFonts w:hint="eastAsia" w:ascii="宋体" w:hAnsi="宋体" w:eastAsia="宋体" w:cs="宋体"/>
          <w:b/>
          <w:caps w:val="0"/>
          <w:color w:val="0F1115"/>
          <w:spacing w:val="0"/>
          <w:sz w:val="30"/>
          <w:szCs w:val="30"/>
        </w:rPr>
      </w:pPr>
      <w:r>
        <w:rPr>
          <w:rFonts w:hint="eastAsia" w:ascii="宋体" w:hAnsi="宋体" w:eastAsia="宋体" w:cs="宋体"/>
          <w:b/>
          <w:caps w:val="0"/>
          <w:color w:val="0F1115"/>
          <w:spacing w:val="0"/>
          <w:sz w:val="30"/>
          <w:szCs w:val="30"/>
          <w:shd w:val="clear" w:fill="FFFFFF"/>
        </w:rPr>
        <w:t>格式</w:t>
      </w:r>
      <w:r>
        <w:rPr>
          <w:rFonts w:hint="eastAsia" w:cs="宋体"/>
          <w:b/>
          <w:caps w:val="0"/>
          <w:color w:val="0F1115"/>
          <w:spacing w:val="0"/>
          <w:sz w:val="30"/>
          <w:szCs w:val="30"/>
          <w:shd w:val="clear" w:fill="FFFFFF"/>
          <w:lang w:val="en-US" w:eastAsia="zh-CN"/>
        </w:rPr>
        <w:t xml:space="preserve"> 十</w:t>
      </w:r>
      <w:r>
        <w:rPr>
          <w:rFonts w:hint="eastAsia" w:ascii="宋体" w:hAnsi="宋体" w:eastAsia="宋体" w:cs="宋体"/>
          <w:b/>
          <w:caps w:val="0"/>
          <w:color w:val="0F1115"/>
          <w:spacing w:val="0"/>
          <w:sz w:val="30"/>
          <w:szCs w:val="30"/>
          <w:shd w:val="clear" w:fill="FFFFFF"/>
        </w:rPr>
        <w:t>：投标人认为需要提供的其他材料</w:t>
      </w:r>
    </w:p>
    <w:p>
      <w:pPr>
        <w:rPr>
          <w:rFonts w:hint="eastAsia" w:ascii="宋体" w:hAnsi="宋体" w:eastAsia="宋体" w:cs="宋体"/>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00000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汉仪中等线KW">
    <w:panose1 w:val="01010104010101010101"/>
    <w:charset w:val="86"/>
    <w:family w:val="auto"/>
    <w:pitch w:val="default"/>
    <w:sig w:usb0="800002BF" w:usb1="004F7CFA" w:usb2="00000000" w:usb3="00000000" w:csb0="00040001" w:csb1="00000000"/>
  </w:font>
  <w:font w:name="汉仪君黑KW">
    <w:panose1 w:val="00020600040101010101"/>
    <w:charset w:val="86"/>
    <w:family w:val="auto"/>
    <w:pitch w:val="default"/>
    <w:sig w:usb0="A00002BF" w:usb1="0A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2463E2"/>
    <w:multiLevelType w:val="singleLevel"/>
    <w:tmpl w:val="8F2463E2"/>
    <w:lvl w:ilvl="0" w:tentative="0">
      <w:start w:val="3"/>
      <w:numFmt w:val="decimal"/>
      <w:suff w:val="space"/>
      <w:lvlText w:val="%1."/>
      <w:lvlJc w:val="left"/>
    </w:lvl>
  </w:abstractNum>
  <w:abstractNum w:abstractNumId="1">
    <w:nsid w:val="A0D04FB4"/>
    <w:multiLevelType w:val="singleLevel"/>
    <w:tmpl w:val="A0D04FB4"/>
    <w:lvl w:ilvl="0" w:tentative="0">
      <w:start w:val="1"/>
      <w:numFmt w:val="decimal"/>
      <w:suff w:val="nothing"/>
      <w:lvlText w:val="%1．"/>
      <w:lvlJc w:val="left"/>
      <w:pPr>
        <w:ind w:left="0" w:firstLine="400"/>
      </w:pPr>
      <w:rPr>
        <w:rFonts w:hint="default"/>
      </w:rPr>
    </w:lvl>
  </w:abstractNum>
  <w:abstractNum w:abstractNumId="2">
    <w:nsid w:val="EA62CCF7"/>
    <w:multiLevelType w:val="singleLevel"/>
    <w:tmpl w:val="EA62CCF7"/>
    <w:lvl w:ilvl="0" w:tentative="0">
      <w:start w:val="1"/>
      <w:numFmt w:val="bullet"/>
      <w:lvlText w:val=""/>
      <w:lvlJc w:val="left"/>
      <w:pPr>
        <w:ind w:left="420" w:hanging="420"/>
      </w:pPr>
      <w:rPr>
        <w:rFonts w:hint="default" w:ascii="Wingdings" w:hAnsi="Wingdings"/>
      </w:rPr>
    </w:lvl>
  </w:abstractNum>
  <w:abstractNum w:abstractNumId="3">
    <w:nsid w:val="31353766"/>
    <w:multiLevelType w:val="singleLevel"/>
    <w:tmpl w:val="31353766"/>
    <w:lvl w:ilvl="0" w:tentative="0">
      <w:start w:val="1"/>
      <w:numFmt w:val="decimal"/>
      <w:suff w:val="nothing"/>
      <w:lvlText w:val="%1．"/>
      <w:lvlJc w:val="left"/>
      <w:pPr>
        <w:ind w:left="0" w:firstLine="400"/>
      </w:pPr>
      <w:rPr>
        <w:rFonts w:hint="default"/>
      </w:rPr>
    </w:lvl>
  </w:abstractNum>
  <w:abstractNum w:abstractNumId="4">
    <w:nsid w:val="5ADAA9E2"/>
    <w:multiLevelType w:val="singleLevel"/>
    <w:tmpl w:val="5ADAA9E2"/>
    <w:lvl w:ilvl="0" w:tentative="0">
      <w:start w:val="1"/>
      <w:numFmt w:val="decimal"/>
      <w:suff w:val="nothing"/>
      <w:lvlText w:val="%1．"/>
      <w:lvlJc w:val="left"/>
      <w:pPr>
        <w:ind w:left="0" w:firstLine="400"/>
      </w:pPr>
      <w:rPr>
        <w:rFonts w:hint="default"/>
      </w:rPr>
    </w:lvl>
  </w:abstractNum>
  <w:abstractNum w:abstractNumId="5">
    <w:nsid w:val="6A3F3BC4"/>
    <w:multiLevelType w:val="singleLevel"/>
    <w:tmpl w:val="6A3F3BC4"/>
    <w:lvl w:ilvl="0" w:tentative="0">
      <w:start w:val="1"/>
      <w:numFmt w:val="decimal"/>
      <w:suff w:val="nothing"/>
      <w:lvlText w:val="%1．"/>
      <w:lvlJc w:val="left"/>
      <w:pPr>
        <w:ind w:left="0" w:firstLine="400"/>
      </w:pPr>
      <w:rPr>
        <w:rFonts w:hint="default"/>
      </w:rPr>
    </w:lvl>
  </w:abstractNum>
  <w:abstractNum w:abstractNumId="6">
    <w:nsid w:val="798AC24C"/>
    <w:multiLevelType w:val="singleLevel"/>
    <w:tmpl w:val="798AC24C"/>
    <w:lvl w:ilvl="0" w:tentative="0">
      <w:start w:val="1"/>
      <w:numFmt w:val="decimal"/>
      <w:suff w:val="nothing"/>
      <w:lvlText w:val="%1．"/>
      <w:lvlJc w:val="left"/>
      <w:pPr>
        <w:ind w:left="0" w:firstLine="400"/>
      </w:pPr>
      <w:rPr>
        <w:rFonts w:hint="default"/>
      </w:rPr>
    </w:lvl>
  </w:abstractNum>
  <w:num w:numId="1">
    <w:abstractNumId w:val="3"/>
  </w:num>
  <w:num w:numId="2">
    <w:abstractNumId w:val="1"/>
  </w:num>
  <w:num w:numId="3">
    <w:abstractNumId w:val="2"/>
  </w:num>
  <w:num w:numId="4">
    <w:abstractNumId w:val="0"/>
  </w:num>
  <w:num w:numId="5">
    <w:abstractNumId w:val="6"/>
  </w:num>
  <w:num w:numId="6">
    <w:abstractNumId w:val="4"/>
  </w:num>
  <w:num w:numId="7">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stv27">
    <w15:presenceInfo w15:providerId="None" w15:userId="lstv27"/>
  </w15:person>
  <w15:person w15:author="亦一">
    <w15:presenceInfo w15:providerId="WPS Office" w15:userId="3900973092"/>
  </w15:person>
  <w15:person w15:author="郑琳">
    <w15:presenceInfo w15:providerId="None" w15:userId="郑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DA3BCE"/>
    <w:rsid w:val="00A8311A"/>
    <w:rsid w:val="020F0D00"/>
    <w:rsid w:val="053C613C"/>
    <w:rsid w:val="070B4B89"/>
    <w:rsid w:val="090D2D52"/>
    <w:rsid w:val="0D801C94"/>
    <w:rsid w:val="0F601CC9"/>
    <w:rsid w:val="14456FCB"/>
    <w:rsid w:val="14727964"/>
    <w:rsid w:val="157543DA"/>
    <w:rsid w:val="1C0F396F"/>
    <w:rsid w:val="1FB36571"/>
    <w:rsid w:val="20A212D0"/>
    <w:rsid w:val="21F65BC0"/>
    <w:rsid w:val="293E422E"/>
    <w:rsid w:val="2A5A59FF"/>
    <w:rsid w:val="329E0D48"/>
    <w:rsid w:val="354B7A7C"/>
    <w:rsid w:val="35FF8BBD"/>
    <w:rsid w:val="381151C6"/>
    <w:rsid w:val="38EA61DE"/>
    <w:rsid w:val="451A5A38"/>
    <w:rsid w:val="45FC1E00"/>
    <w:rsid w:val="4B2E5B2C"/>
    <w:rsid w:val="51B06D76"/>
    <w:rsid w:val="53DC0808"/>
    <w:rsid w:val="57435CBA"/>
    <w:rsid w:val="58EB69A7"/>
    <w:rsid w:val="62CA6A4B"/>
    <w:rsid w:val="6BC75835"/>
    <w:rsid w:val="6C0D0EA0"/>
    <w:rsid w:val="6E083D75"/>
    <w:rsid w:val="6ECEDB9C"/>
    <w:rsid w:val="77FEAECE"/>
    <w:rsid w:val="788871FD"/>
    <w:rsid w:val="7EDA3BCE"/>
    <w:rsid w:val="EB3FCD2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link w:val="14"/>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2">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Body Text Indent 2"/>
    <w:basedOn w:val="1"/>
    <w:qFormat/>
    <w:uiPriority w:val="0"/>
    <w:pPr>
      <w:spacing w:after="120" w:afterLines="0" w:afterAutospacing="0" w:line="480" w:lineRule="auto"/>
      <w:ind w:left="420" w:leftChars="200"/>
    </w:p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keepNext w:val="0"/>
      <w:keepLines w:val="0"/>
      <w:widowControl w:val="0"/>
      <w:suppressLineNumbers w:val="0"/>
      <w:spacing w:before="0" w:beforeAutospacing="0" w:after="0" w:afterAutospacing="0"/>
      <w:ind w:left="0" w:right="0"/>
      <w:jc w:val="both"/>
    </w:pPr>
    <w:rPr>
      <w:rFonts w:hint="default" w:ascii="Calibri" w:hAnsi="Calibri" w:eastAsia="宋体" w:cs="Times New Roman"/>
      <w:kern w:val="2"/>
      <w:sz w:val="24"/>
      <w:szCs w:val="24"/>
      <w:lang w:val="en-US" w:eastAsia="zh-CN" w:bidi="ar"/>
    </w:rPr>
  </w:style>
  <w:style w:type="table" w:styleId="11">
    <w:name w:val="Table Grid"/>
    <w:basedOn w:val="10"/>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3">
    <w:name w:val="Strong"/>
    <w:basedOn w:val="12"/>
    <w:qFormat/>
    <w:uiPriority w:val="0"/>
    <w:rPr>
      <w:b/>
    </w:rPr>
  </w:style>
  <w:style w:type="character" w:customStyle="1" w:styleId="14">
    <w:name w:val="标题 3 Char"/>
    <w:link w:val="5"/>
    <w:qFormat/>
    <w:uiPriority w:val="0"/>
    <w:rPr>
      <w:rFonts w:hint="eastAsia" w:ascii="宋体" w:hAnsi="宋体" w:eastAsia="宋体" w:cs="宋体"/>
      <w:b/>
      <w:kern w:val="0"/>
      <w:sz w:val="27"/>
      <w:szCs w:val="27"/>
      <w:lang w:val="en-US" w:eastAsia="zh-CN" w:bidi="ar"/>
    </w:rPr>
  </w:style>
  <w:style w:type="character" w:customStyle="1" w:styleId="15">
    <w:name w:val="font11"/>
    <w:basedOn w:val="12"/>
    <w:qFormat/>
    <w:uiPriority w:val="0"/>
    <w:rPr>
      <w:rFonts w:hint="eastAsia" w:ascii="宋体" w:hAnsi="宋体" w:eastAsia="宋体" w:cs="宋体"/>
      <w:b/>
      <w:color w:val="000000"/>
      <w:sz w:val="22"/>
      <w:szCs w:val="22"/>
      <w:u w:val="none"/>
    </w:rPr>
  </w:style>
  <w:style w:type="character" w:customStyle="1" w:styleId="16">
    <w:name w:val="font01"/>
    <w:basedOn w:val="12"/>
    <w:qFormat/>
    <w:uiPriority w:val="0"/>
    <w:rPr>
      <w:rFonts w:hint="eastAsia" w:ascii="宋体" w:hAnsi="宋体" w:eastAsia="宋体" w:cs="宋体"/>
      <w:color w:val="000000"/>
      <w:sz w:val="22"/>
      <w:szCs w:val="22"/>
      <w:u w:val="none"/>
    </w:rPr>
  </w:style>
  <w:style w:type="character" w:customStyle="1" w:styleId="17">
    <w:name w:val="font21"/>
    <w:basedOn w:val="12"/>
    <w:qFormat/>
    <w:uiPriority w:val="0"/>
    <w:rPr>
      <w:rFonts w:hint="eastAsia" w:ascii="宋体" w:hAnsi="宋体" w:eastAsia="宋体" w:cs="宋体"/>
      <w:color w:val="000000"/>
      <w:sz w:val="22"/>
      <w:szCs w:val="22"/>
      <w:u w:val="none"/>
    </w:rPr>
  </w:style>
  <w:style w:type="character" w:customStyle="1" w:styleId="18">
    <w:name w:val="15"/>
    <w:basedOn w:val="12"/>
    <w:qFormat/>
    <w:uiPriority w:val="0"/>
    <w:rPr>
      <w:rFonts w:hint="default" w:ascii="Times New Roman" w:hAnsi="Times New Roman" w:cs="Times New Roman"/>
      <w:b/>
    </w:rPr>
  </w:style>
  <w:style w:type="character" w:customStyle="1" w:styleId="19">
    <w:name w:val="10"/>
    <w:basedOn w:val="12"/>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Words>740</Words>
  <Characters>788</Characters>
  <Lines>1</Lines>
  <Paragraphs>1</Paragraphs>
  <TotalTime>367</TotalTime>
  <ScaleCrop>false</ScaleCrop>
  <LinksUpToDate>false</LinksUpToDate>
  <CharactersWithSpaces>816</CharactersWithSpaces>
  <Application>WWO_openplatform_20210507165418-e6971cd0a6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2026-03-12T16:09:00Z</dcterms:created>
  <dc:creator>DELL</dc:creator>
  <cp:lastModifiedBy>lstv27</cp:lastModifiedBy>
  <cp:lastPrinted>2026-04-23T10:23:00Z</cp:lastPrinted>
  <dcterms:modified xsi:type="dcterms:W3CDTF">2026-04-23T15:35:09Z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eyJoZGlkIjoiZTE2ZGVhZDhiZjVkMGJjOTU1MWFhZjgwYjEyNzFmODkiLCJ1c2VySWQiOiI1NTQyNDgwMDAifQ==</vt:lpwstr>
  </property>
  <property fmtid="{D5CDD505-2E9C-101B-9397-08002B2CF9AE}" pid="4" name="ICV">
    <vt:lpwstr>D54A2071B25F44E7A60579882CB18877_13</vt:lpwstr>
  </property>
</Properties>
</file>